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C9A" w:rsidRDefault="0095496A">
      <w:pPr>
        <w:rPr>
          <w:rFonts w:eastAsia="Batang"/>
          <w:sz w:val="20"/>
          <w:szCs w:val="20"/>
        </w:rPr>
      </w:pPr>
      <w:bookmarkStart w:id="0" w:name="_GoBack"/>
      <w:bookmarkEnd w:id="0"/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noProof/>
          <w:lang w:val="es-AR" w:eastAsia="es-AR"/>
        </w:rPr>
        <w:drawing>
          <wp:inline distT="0" distB="0" distL="0" distR="0">
            <wp:extent cx="2990850" cy="876300"/>
            <wp:effectExtent l="0" t="0" r="0" b="0"/>
            <wp:docPr id="1" name="Imagen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3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6C9A" w:rsidRDefault="0095496A">
      <w:pPr>
        <w:jc w:val="right"/>
        <w:rPr>
          <w:rFonts w:eastAsia="Batang"/>
          <w:sz w:val="20"/>
          <w:szCs w:val="20"/>
        </w:rPr>
      </w:pP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</w:r>
      <w:r>
        <w:rPr>
          <w:rFonts w:eastAsia="Batang"/>
          <w:sz w:val="20"/>
          <w:szCs w:val="20"/>
        </w:rPr>
        <w:tab/>
        <w:t>29 de marzo de 2021.</w:t>
      </w:r>
    </w:p>
    <w:p w:rsidR="00336C9A" w:rsidRDefault="0095496A">
      <w:pPr>
        <w:jc w:val="right"/>
        <w:rPr>
          <w:rFonts w:eastAsia="Batang"/>
          <w:sz w:val="20"/>
          <w:szCs w:val="20"/>
        </w:rPr>
      </w:pPr>
      <w:r>
        <w:rPr>
          <w:rFonts w:eastAsia="Batang"/>
          <w:sz w:val="20"/>
          <w:szCs w:val="20"/>
        </w:rPr>
        <w:t>2da. Sesión Ordinaria.</w:t>
      </w:r>
    </w:p>
    <w:p w:rsidR="00336C9A" w:rsidRDefault="0095496A">
      <w:pPr>
        <w:pStyle w:val="Ttulo11"/>
        <w:rPr>
          <w:rFonts w:ascii="Arial" w:eastAsia="Batang" w:hAnsi="Arial" w:cs="Arial"/>
          <w:i w:val="0"/>
          <w:iCs w:val="0"/>
        </w:rPr>
      </w:pPr>
      <w:r>
        <w:rPr>
          <w:rFonts w:ascii="Arial" w:eastAsia="Batang" w:hAnsi="Arial" w:cs="Arial"/>
          <w:i w:val="0"/>
          <w:iCs w:val="0"/>
        </w:rPr>
        <w:t>CONSEJO DIRECTIVO</w:t>
      </w:r>
    </w:p>
    <w:p w:rsidR="00336C9A" w:rsidRDefault="00336C9A">
      <w:pPr>
        <w:rPr>
          <w:rFonts w:eastAsia="Batang"/>
          <w:i/>
          <w:iCs/>
          <w:sz w:val="12"/>
          <w:szCs w:val="12"/>
        </w:rPr>
      </w:pPr>
    </w:p>
    <w:p w:rsidR="00336C9A" w:rsidRDefault="0095496A">
      <w:pPr>
        <w:pStyle w:val="Ttulo210"/>
        <w:numPr>
          <w:ilvl w:val="1"/>
          <w:numId w:val="1"/>
        </w:numPr>
        <w:pBdr>
          <w:top w:val="single" w:sz="4" w:space="1" w:color="000000" w:shadow="1"/>
          <w:left w:val="single" w:sz="4" w:space="4" w:color="000000" w:shadow="1"/>
          <w:bottom w:val="single" w:sz="4" w:space="1" w:color="000000" w:shadow="1"/>
          <w:right w:val="single" w:sz="4" w:space="22" w:color="000000" w:shadow="1"/>
        </w:pBdr>
        <w:ind w:right="557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CONSEJO DIRECTIVO</w:t>
      </w:r>
    </w:p>
    <w:p w:rsidR="00336C9A" w:rsidRDefault="00336C9A">
      <w:pPr>
        <w:jc w:val="center"/>
      </w:pPr>
    </w:p>
    <w:p w:rsidR="00336C9A" w:rsidRDefault="0095496A">
      <w:pPr>
        <w:jc w:val="center"/>
        <w:rPr>
          <w:sz w:val="28"/>
          <w:szCs w:val="28"/>
        </w:rPr>
      </w:pPr>
      <w:r>
        <w:rPr>
          <w:sz w:val="28"/>
          <w:szCs w:val="28"/>
        </w:rPr>
        <w:t>ACTA</w:t>
      </w:r>
    </w:p>
    <w:p w:rsidR="00336C9A" w:rsidRDefault="00336C9A">
      <w:pPr>
        <w:pBdr>
          <w:bottom w:val="single" w:sz="12" w:space="0" w:color="000000"/>
        </w:pBdr>
        <w:jc w:val="right"/>
        <w:rPr>
          <w:b w:val="0"/>
          <w:sz w:val="16"/>
          <w:szCs w:val="16"/>
        </w:rPr>
      </w:pPr>
    </w:p>
    <w:p w:rsidR="00336C9A" w:rsidRDefault="00336C9A">
      <w:pPr>
        <w:pStyle w:val="Textoindependiente21"/>
        <w:rPr>
          <w:rFonts w:cs="Arial"/>
          <w:b/>
          <w:color w:val="000000"/>
          <w:sz w:val="16"/>
          <w:szCs w:val="16"/>
        </w:rPr>
      </w:pPr>
    </w:p>
    <w:p w:rsidR="00336C9A" w:rsidRDefault="0095496A">
      <w:pPr>
        <w:pStyle w:val="Textoindependiente21"/>
      </w:pPr>
      <w:r>
        <w:rPr>
          <w:rFonts w:cs="Arial"/>
          <w:color w:val="000000"/>
        </w:rPr>
        <w:t>En la ciudad de Santa Fe, a los 29 días del mes de marzo de dos mil veintiuno, siendo las 17:11 hs., se dio comienzo a la 2da. Sesión Ordinaria del Consejo Directivo de la Facultad de Ingeniería y Ciencias Hídricas de la Universidad Nacional del Litoral (CD), bajo la presidencia del Decano, Dr. Raúl A. PEDRAZA, con la asistencia de los/as Sres./as Consejeros/as convocados/as oportunamente y que a continuación se detallan:</w:t>
      </w:r>
    </w:p>
    <w:p w:rsidR="00336C9A" w:rsidRDefault="00336C9A">
      <w:pPr>
        <w:pStyle w:val="Textoindependiente21"/>
        <w:rPr>
          <w:rFonts w:cs="Arial"/>
          <w:color w:val="000000"/>
          <w:sz w:val="16"/>
          <w:szCs w:val="16"/>
        </w:rPr>
      </w:pPr>
    </w:p>
    <w:p w:rsidR="00336C9A" w:rsidRDefault="0095496A">
      <w:pPr>
        <w:pStyle w:val="Textoindependiente21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 xml:space="preserve">CONSEJEROS/AS PRESENTES: </w:t>
      </w:r>
    </w:p>
    <w:tbl>
      <w:tblPr>
        <w:tblW w:w="9322" w:type="dxa"/>
        <w:tblLayout w:type="fixed"/>
        <w:tblLook w:val="04A0" w:firstRow="1" w:lastRow="0" w:firstColumn="1" w:lastColumn="0" w:noHBand="0" w:noVBand="1"/>
      </w:tblPr>
      <w:tblGrid>
        <w:gridCol w:w="3401"/>
        <w:gridCol w:w="2377"/>
        <w:gridCol w:w="3544"/>
      </w:tblGrid>
      <w:tr w:rsidR="00336C9A" w:rsidTr="006802C0">
        <w:trPr>
          <w:trHeight w:val="1021"/>
        </w:trPr>
        <w:tc>
          <w:tcPr>
            <w:tcW w:w="3401" w:type="dxa"/>
          </w:tcPr>
          <w:p w:rsidR="00336C9A" w:rsidRDefault="0095496A">
            <w:pPr>
              <w:widowControl w:val="0"/>
              <w:ind w:left="142" w:hanging="12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ALFANO, Orlando</w:t>
            </w:r>
          </w:p>
          <w:p w:rsidR="00336C9A" w:rsidRDefault="0095496A">
            <w:pPr>
              <w:widowControl w:val="0"/>
              <w:rPr>
                <w:sz w:val="16"/>
                <w:szCs w:val="16"/>
              </w:rPr>
            </w:pPr>
            <w:r>
              <w:rPr>
                <w:rFonts w:eastAsia="Batang" w:cs="Times New Roman"/>
                <w:b w:val="0"/>
                <w:sz w:val="20"/>
                <w:szCs w:val="20"/>
              </w:rPr>
              <w:t>BOURLOT, Jimena</w:t>
            </w:r>
          </w:p>
          <w:p w:rsidR="00336C9A" w:rsidRDefault="0095496A">
            <w:pPr>
              <w:widowControl w:val="0"/>
              <w:ind w:left="142" w:hanging="127"/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  <w:t>FARIAS, Khalil</w:t>
            </w:r>
          </w:p>
          <w:p w:rsidR="00336C9A" w:rsidRDefault="0095496A">
            <w:pPr>
              <w:widowControl w:val="0"/>
              <w:ind w:left="142" w:hanging="127"/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  <w:t>FRANCO, Felipe</w:t>
            </w:r>
          </w:p>
          <w:p w:rsidR="00336C9A" w:rsidRDefault="0095496A">
            <w:pPr>
              <w:widowControl w:val="0"/>
              <w:ind w:left="142" w:hanging="127"/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  <w:t>GARELIK, Mario</w:t>
            </w:r>
          </w:p>
          <w:p w:rsidR="00336C9A" w:rsidRDefault="0095496A">
            <w:pPr>
              <w:widowControl w:val="0"/>
              <w:ind w:left="142" w:hanging="127"/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  <w:t>GIOVANINI, Leonardo</w:t>
            </w:r>
          </w:p>
          <w:p w:rsidR="008E0B92" w:rsidRDefault="008E0B92" w:rsidP="008E0B92">
            <w:pPr>
              <w:widowControl w:val="0"/>
              <w:tabs>
                <w:tab w:val="left" w:pos="164"/>
              </w:tabs>
              <w:ind w:left="127" w:hanging="127"/>
            </w:pPr>
            <w:r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  <w:t xml:space="preserve">LOYARTE, Horacio </w:t>
            </w:r>
            <w:r>
              <w:rPr>
                <w:rFonts w:eastAsia="Batang" w:cs="Times New Roman"/>
                <w:b w:val="0"/>
                <w:sz w:val="16"/>
                <w:szCs w:val="16"/>
              </w:rPr>
              <w:t>(ingresó   17.13hs)</w:t>
            </w:r>
          </w:p>
          <w:p w:rsidR="008E0B92" w:rsidRDefault="008E0B92">
            <w:pPr>
              <w:widowControl w:val="0"/>
              <w:ind w:left="142" w:hanging="127"/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77" w:type="dxa"/>
          </w:tcPr>
          <w:p w:rsidR="00336C9A" w:rsidRDefault="0095496A">
            <w:pPr>
              <w:widowControl w:val="0"/>
              <w:tabs>
                <w:tab w:val="left" w:pos="164"/>
              </w:tabs>
              <w:ind w:left="127" w:hanging="127"/>
            </w:pPr>
            <w:r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  <w:t>LOREFICCIO, Juan</w:t>
            </w:r>
          </w:p>
          <w:p w:rsidR="00336C9A" w:rsidRDefault="0095496A">
            <w:pPr>
              <w:pStyle w:val="Textoindependiente21"/>
              <w:widowControl w:val="0"/>
              <w:tabs>
                <w:tab w:val="left" w:pos="109"/>
                <w:tab w:val="left" w:pos="232"/>
              </w:tabs>
              <w:rPr>
                <w:bCs/>
                <w:color w:val="000000"/>
                <w:lang w:val="es-ES" w:eastAsia="es-AR"/>
              </w:rPr>
            </w:pPr>
            <w:r>
              <w:rPr>
                <w:bCs/>
                <w:color w:val="000000"/>
                <w:lang w:val="es-ES" w:eastAsia="es-AR"/>
              </w:rPr>
              <w:t>MARTIN, Carlos</w:t>
            </w:r>
          </w:p>
          <w:p w:rsidR="00336C9A" w:rsidRDefault="0095496A" w:rsidP="008E0B92">
            <w:pPr>
              <w:widowControl w:val="0"/>
              <w:tabs>
                <w:tab w:val="left" w:pos="164"/>
              </w:tabs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  <w:t>MACHADO, A. Nicolás</w:t>
            </w:r>
          </w:p>
          <w:p w:rsidR="00336C9A" w:rsidRDefault="0095496A" w:rsidP="008E0B92">
            <w:pPr>
              <w:widowControl w:val="0"/>
              <w:tabs>
                <w:tab w:val="left" w:pos="164"/>
              </w:tabs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  <w:t>MENDEZ, M. Florencia</w:t>
            </w:r>
          </w:p>
          <w:p w:rsidR="00336C9A" w:rsidRDefault="0095496A" w:rsidP="008E0B92">
            <w:pPr>
              <w:widowControl w:val="0"/>
              <w:tabs>
                <w:tab w:val="left" w:pos="164"/>
              </w:tabs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  <w:t>ORTMAN, Andrea</w:t>
            </w:r>
          </w:p>
          <w:p w:rsidR="008E0B92" w:rsidRDefault="008E0B92" w:rsidP="008E0B92">
            <w:pPr>
              <w:pStyle w:val="Textoindependiente21"/>
              <w:widowControl w:val="0"/>
              <w:tabs>
                <w:tab w:val="left" w:pos="164"/>
              </w:tabs>
              <w:rPr>
                <w:bCs/>
                <w:color w:val="000000"/>
                <w:lang w:val="es-ES" w:eastAsia="es-AR"/>
              </w:rPr>
            </w:pPr>
            <w:r>
              <w:rPr>
                <w:bCs/>
                <w:color w:val="000000"/>
                <w:lang w:val="es-ES" w:eastAsia="es-AR"/>
              </w:rPr>
              <w:t>POSSI, María Luisa</w:t>
            </w:r>
          </w:p>
          <w:p w:rsidR="008E0B92" w:rsidRDefault="008E0B92" w:rsidP="008E0B92">
            <w:pPr>
              <w:widowControl w:val="0"/>
              <w:tabs>
                <w:tab w:val="left" w:pos="164"/>
              </w:tabs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544" w:type="dxa"/>
          </w:tcPr>
          <w:p w:rsidR="00336C9A" w:rsidRDefault="0095496A">
            <w:pPr>
              <w:pStyle w:val="Textoindependiente21"/>
              <w:widowControl w:val="0"/>
              <w:tabs>
                <w:tab w:val="left" w:pos="164"/>
              </w:tabs>
              <w:ind w:left="47"/>
              <w:rPr>
                <w:color w:val="000000"/>
                <w:lang w:eastAsia="es-AR"/>
              </w:rPr>
            </w:pPr>
            <w:r>
              <w:rPr>
                <w:color w:val="000000"/>
                <w:lang w:eastAsia="es-AR"/>
              </w:rPr>
              <w:t>PRENDES, Héctor</w:t>
            </w:r>
          </w:p>
          <w:p w:rsidR="00336C9A" w:rsidRDefault="0095496A">
            <w:pPr>
              <w:widowControl w:val="0"/>
              <w:tabs>
                <w:tab w:val="left" w:pos="164"/>
              </w:tabs>
              <w:ind w:left="176" w:hanging="127"/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  <w:t>RAMONELL, Carlos</w:t>
            </w:r>
          </w:p>
          <w:p w:rsidR="00336C9A" w:rsidRDefault="008E0B92">
            <w:pPr>
              <w:widowControl w:val="0"/>
              <w:tabs>
                <w:tab w:val="left" w:pos="164"/>
              </w:tabs>
              <w:ind w:left="127" w:hanging="127"/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  <w:t xml:space="preserve"> </w:t>
            </w:r>
            <w:r w:rsidR="0095496A"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  <w:t xml:space="preserve">ROBLES A., Macarena </w:t>
            </w:r>
            <w:r w:rsidR="0095496A">
              <w:rPr>
                <w:rFonts w:eastAsia="Batang" w:cs="Times New Roman"/>
                <w:b w:val="0"/>
                <w:sz w:val="16"/>
                <w:szCs w:val="16"/>
              </w:rPr>
              <w:t>(ingresó   17.15hs)</w:t>
            </w:r>
          </w:p>
          <w:p w:rsidR="00336C9A" w:rsidRDefault="006802C0">
            <w:pPr>
              <w:widowControl w:val="0"/>
              <w:tabs>
                <w:tab w:val="left" w:pos="164"/>
              </w:tabs>
              <w:ind w:left="176" w:hanging="127"/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  <w:t xml:space="preserve"> </w:t>
            </w:r>
            <w:r w:rsidR="0095496A"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  <w:t>SCIOLI, Carlos</w:t>
            </w:r>
          </w:p>
          <w:p w:rsidR="00336C9A" w:rsidRDefault="008E0B92">
            <w:pPr>
              <w:widowControl w:val="0"/>
              <w:tabs>
                <w:tab w:val="left" w:pos="164"/>
              </w:tabs>
              <w:ind w:left="176" w:hanging="127"/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  <w:t xml:space="preserve"> </w:t>
            </w:r>
            <w:r w:rsidR="0095496A">
              <w:rPr>
                <w:rFonts w:eastAsia="Batang" w:cs="Times New Roman"/>
                <w:b w:val="0"/>
                <w:color w:val="000000"/>
                <w:sz w:val="20"/>
                <w:szCs w:val="20"/>
                <w:lang w:eastAsia="es-AR"/>
              </w:rPr>
              <w:t xml:space="preserve">VERGARA, Javier </w:t>
            </w:r>
            <w:r w:rsidR="0095496A">
              <w:rPr>
                <w:rFonts w:eastAsia="Batang" w:cs="Times New Roman"/>
                <w:b w:val="0"/>
                <w:color w:val="000000"/>
                <w:sz w:val="16"/>
                <w:szCs w:val="16"/>
                <w:lang w:eastAsia="es-AR"/>
              </w:rPr>
              <w:t>(ingresó   17.18hs)</w:t>
            </w:r>
          </w:p>
        </w:tc>
      </w:tr>
    </w:tbl>
    <w:p w:rsidR="00336C9A" w:rsidRDefault="0095496A">
      <w:pPr>
        <w:rPr>
          <w:rFonts w:eastAsia="Batang"/>
          <w:bCs w:val="0"/>
          <w:color w:val="000000"/>
          <w:sz w:val="20"/>
          <w:szCs w:val="20"/>
          <w:lang w:val="es-ES_tradnl"/>
        </w:rPr>
      </w:pPr>
      <w:r>
        <w:rPr>
          <w:rFonts w:eastAsia="Batang"/>
          <w:bCs w:val="0"/>
          <w:color w:val="000000"/>
          <w:sz w:val="20"/>
          <w:szCs w:val="20"/>
          <w:lang w:val="es-ES_tradnl"/>
        </w:rPr>
        <w:t xml:space="preserve">CONSEJEROS/AS AUSENTES con aviso: </w:t>
      </w:r>
    </w:p>
    <w:p w:rsidR="00336C9A" w:rsidRDefault="0095496A">
      <w:pPr>
        <w:widowControl w:val="0"/>
        <w:ind w:left="127" w:hanging="127"/>
        <w:rPr>
          <w:bCs w:val="0"/>
        </w:rPr>
      </w:pPr>
      <w:r>
        <w:rPr>
          <w:rFonts w:eastAsia="Batang" w:cs="Times New Roman"/>
          <w:b w:val="0"/>
          <w:color w:val="000000"/>
          <w:sz w:val="20"/>
          <w:szCs w:val="20"/>
          <w:lang w:eastAsia="es-AR"/>
        </w:rPr>
        <w:t>ESCOBAR, Silvia                                 GILLI, Andrés                        MANGINI, Silvina</w:t>
      </w:r>
      <w:r w:rsidR="006802C0">
        <w:rPr>
          <w:rFonts w:eastAsia="Batang" w:cs="Times New Roman"/>
          <w:b w:val="0"/>
          <w:color w:val="000000"/>
          <w:sz w:val="20"/>
          <w:szCs w:val="20"/>
          <w:lang w:eastAsia="es-AR"/>
        </w:rPr>
        <w:t xml:space="preserve"> </w:t>
      </w:r>
    </w:p>
    <w:p w:rsidR="00336C9A" w:rsidRDefault="0095496A">
      <w:pPr>
        <w:widowControl w:val="0"/>
        <w:ind w:left="127" w:hanging="127"/>
        <w:rPr>
          <w:rFonts w:eastAsia="Batang" w:cs="Times New Roman"/>
          <w:b w:val="0"/>
          <w:color w:val="000000"/>
          <w:sz w:val="20"/>
          <w:szCs w:val="20"/>
          <w:lang w:eastAsia="es-AR"/>
        </w:rPr>
      </w:pPr>
      <w:r>
        <w:rPr>
          <w:rFonts w:eastAsia="Batang" w:cs="Times New Roman"/>
          <w:b w:val="0"/>
          <w:color w:val="000000"/>
          <w:sz w:val="20"/>
          <w:szCs w:val="20"/>
          <w:lang w:eastAsia="es-AR"/>
        </w:rPr>
        <w:t xml:space="preserve">MENDOZA, Melisa  </w:t>
      </w:r>
    </w:p>
    <w:p w:rsidR="00336C9A" w:rsidRPr="00497986" w:rsidRDefault="00336C9A">
      <w:pPr>
        <w:widowControl w:val="0"/>
        <w:ind w:left="127" w:hanging="127"/>
        <w:rPr>
          <w:bCs w:val="0"/>
          <w:sz w:val="16"/>
          <w:szCs w:val="16"/>
        </w:rPr>
      </w:pPr>
    </w:p>
    <w:p w:rsidR="006F7F23" w:rsidRPr="006F7F23" w:rsidRDefault="008E0B92">
      <w:pPr>
        <w:pStyle w:val="Textoindependiente21"/>
        <w:numPr>
          <w:ilvl w:val="0"/>
          <w:numId w:val="2"/>
        </w:numPr>
        <w:pBdr>
          <w:top w:val="single" w:sz="4" w:space="1" w:color="000000"/>
        </w:pBdr>
        <w:tabs>
          <w:tab w:val="left" w:pos="284"/>
        </w:tabs>
        <w:ind w:left="0" w:right="-2" w:firstLine="0"/>
      </w:pPr>
      <w:r>
        <w:rPr>
          <w:rFonts w:eastAsia="Times New Roman" w:cs="Arial"/>
        </w:rPr>
        <w:t>Se puso</w:t>
      </w:r>
      <w:r w:rsidR="0095496A">
        <w:rPr>
          <w:rFonts w:eastAsia="Times New Roman" w:cs="Arial"/>
        </w:rPr>
        <w:t xml:space="preserve"> a consideración del Cuerpo el Acta Nº 1, correspondiente a la 1ra. Sesión Ordinaria, de fecha 15 de marzo de 2021</w:t>
      </w:r>
    </w:p>
    <w:p w:rsidR="00D05D28" w:rsidRDefault="00D05D28" w:rsidP="006802C0">
      <w:pPr>
        <w:pStyle w:val="Textoindependiente21"/>
        <w:numPr>
          <w:ilvl w:val="0"/>
          <w:numId w:val="2"/>
        </w:numPr>
        <w:pBdr>
          <w:top w:val="single" w:sz="4" w:space="1" w:color="000000"/>
        </w:pBdr>
        <w:tabs>
          <w:tab w:val="left" w:pos="284"/>
        </w:tabs>
        <w:ind w:left="0" w:right="-2" w:firstLine="0"/>
        <w:rPr>
          <w:rFonts w:eastAsia="Times New Roman" w:cs="Arial"/>
        </w:rPr>
      </w:pPr>
      <w:r>
        <w:rPr>
          <w:rFonts w:eastAsia="Times New Roman" w:cs="Arial"/>
        </w:rPr>
        <w:t xml:space="preserve">El </w:t>
      </w:r>
      <w:r w:rsidR="006F7F23">
        <w:rPr>
          <w:rFonts w:eastAsia="Times New Roman" w:cs="Arial"/>
        </w:rPr>
        <w:t>Consejero RAMONELL, s</w:t>
      </w:r>
      <w:r w:rsidR="006802C0">
        <w:rPr>
          <w:rFonts w:eastAsia="Times New Roman" w:cs="Arial"/>
        </w:rPr>
        <w:t>olicitó</w:t>
      </w:r>
      <w:r>
        <w:rPr>
          <w:rFonts w:eastAsia="Times New Roman" w:cs="Arial"/>
        </w:rPr>
        <w:t xml:space="preserve"> que se aclare lo expresado </w:t>
      </w:r>
      <w:r w:rsidR="006802C0">
        <w:rPr>
          <w:rFonts w:eastAsia="Times New Roman" w:cs="Arial"/>
        </w:rPr>
        <w:t xml:space="preserve">a fojas 5, </w:t>
      </w:r>
      <w:r w:rsidR="00D36914">
        <w:rPr>
          <w:rFonts w:eastAsia="Times New Roman" w:cs="Arial"/>
        </w:rPr>
        <w:t>párrafo 5to</w:t>
      </w:r>
      <w:r w:rsidR="006F7F23">
        <w:rPr>
          <w:rFonts w:eastAsia="Times New Roman" w:cs="Arial"/>
        </w:rPr>
        <w:t>.</w:t>
      </w:r>
      <w:r w:rsidR="006802C0">
        <w:rPr>
          <w:rFonts w:eastAsia="Times New Roman" w:cs="Arial"/>
        </w:rPr>
        <w:t xml:space="preserve">, primera oración, </w:t>
      </w:r>
      <w:r>
        <w:rPr>
          <w:rFonts w:eastAsia="Times New Roman" w:cs="Arial"/>
        </w:rPr>
        <w:t>proponiéndo</w:t>
      </w:r>
      <w:r w:rsidR="006802C0">
        <w:rPr>
          <w:rFonts w:eastAsia="Times New Roman" w:cs="Arial"/>
        </w:rPr>
        <w:t>s</w:t>
      </w:r>
      <w:r>
        <w:rPr>
          <w:rFonts w:eastAsia="Times New Roman" w:cs="Arial"/>
        </w:rPr>
        <w:t>e la siguiente redacción: “</w:t>
      </w:r>
      <w:r w:rsidRPr="006802C0">
        <w:rPr>
          <w:rFonts w:eastAsia="Times New Roman" w:cs="Arial"/>
        </w:rPr>
        <w:t xml:space="preserve">El Consejero RAMONELL explicó que él sugirió, a principios del 1er. Cuatrimestre pasado, que se realizara una encuesta, través de la Secretaría Académica, </w:t>
      </w:r>
      <w:r w:rsidRPr="008E0B92">
        <w:rPr>
          <w:rFonts w:eastAsia="Times New Roman" w:cs="Arial"/>
        </w:rPr>
        <w:t>para que cada docente tuviera conocimiento de la situación en la que estaban los alumnos al inicio de las clases</w:t>
      </w:r>
      <w:r>
        <w:rPr>
          <w:rFonts w:eastAsia="Times New Roman" w:cs="Arial"/>
        </w:rPr>
        <w:t xml:space="preserve"> (en relación a las posibilidades de conexión y acceso a equipos informáticos); la que hasta el momento no se implem</w:t>
      </w:r>
      <w:r w:rsidR="006802C0">
        <w:rPr>
          <w:rFonts w:eastAsia="Times New Roman" w:cs="Arial"/>
        </w:rPr>
        <w:t>entó</w:t>
      </w:r>
      <w:r>
        <w:rPr>
          <w:rFonts w:eastAsia="Times New Roman" w:cs="Arial"/>
        </w:rPr>
        <w:t>”.</w:t>
      </w:r>
    </w:p>
    <w:p w:rsidR="006802C0" w:rsidRDefault="006802C0" w:rsidP="006802C0">
      <w:pPr>
        <w:pStyle w:val="Textoindependiente21"/>
        <w:numPr>
          <w:ilvl w:val="0"/>
          <w:numId w:val="2"/>
        </w:numPr>
        <w:pBdr>
          <w:top w:val="single" w:sz="4" w:space="1" w:color="000000"/>
        </w:pBdr>
        <w:tabs>
          <w:tab w:val="left" w:pos="284"/>
        </w:tabs>
        <w:ind w:left="0" w:right="-2" w:firstLine="0"/>
        <w:rPr>
          <w:rFonts w:eastAsia="Times New Roman" w:cs="Arial"/>
        </w:rPr>
      </w:pPr>
      <w:r>
        <w:rPr>
          <w:rFonts w:eastAsia="Times New Roman" w:cs="Arial"/>
        </w:rPr>
        <w:t>Con la aclaración del Consejero RAMONELL se aprobó el Acta Nº 1.</w:t>
      </w:r>
    </w:p>
    <w:p w:rsidR="006802C0" w:rsidRPr="00497986" w:rsidRDefault="006802C0" w:rsidP="006802C0">
      <w:pPr>
        <w:pStyle w:val="Textoindependiente21"/>
        <w:pBdr>
          <w:top w:val="single" w:sz="4" w:space="1" w:color="000000"/>
        </w:pBdr>
        <w:tabs>
          <w:tab w:val="left" w:pos="284"/>
        </w:tabs>
        <w:ind w:right="-2"/>
        <w:rPr>
          <w:sz w:val="16"/>
          <w:szCs w:val="16"/>
        </w:rPr>
      </w:pPr>
    </w:p>
    <w:p w:rsidR="00336C9A" w:rsidRDefault="0095496A" w:rsidP="00612538">
      <w:pPr>
        <w:pStyle w:val="Textoindependiente21"/>
        <w:numPr>
          <w:ilvl w:val="0"/>
          <w:numId w:val="2"/>
        </w:numPr>
        <w:pBdr>
          <w:bottom w:val="single" w:sz="4" w:space="1" w:color="000000"/>
        </w:pBdr>
        <w:tabs>
          <w:tab w:val="clear" w:pos="568"/>
          <w:tab w:val="left" w:pos="0"/>
        </w:tabs>
        <w:ind w:left="0" w:right="-2" w:firstLine="0"/>
        <w:jc w:val="right"/>
        <w:rPr>
          <w:rFonts w:eastAsia="Times New Roman" w:cs="Arial"/>
          <w:b/>
        </w:rPr>
      </w:pPr>
      <w:r>
        <w:rPr>
          <w:rFonts w:eastAsia="Times New Roman" w:cs="Arial"/>
          <w:b/>
        </w:rPr>
        <w:t>APROBADA</w:t>
      </w:r>
    </w:p>
    <w:p w:rsidR="006802C0" w:rsidRPr="00497986" w:rsidRDefault="006802C0" w:rsidP="006802C0">
      <w:pPr>
        <w:pStyle w:val="Prrafodelista"/>
        <w:tabs>
          <w:tab w:val="left" w:pos="288"/>
        </w:tabs>
        <w:jc w:val="both"/>
        <w:rPr>
          <w:sz w:val="16"/>
          <w:szCs w:val="16"/>
        </w:rPr>
      </w:pPr>
    </w:p>
    <w:p w:rsidR="00336C9A" w:rsidRPr="00612538" w:rsidRDefault="0095496A" w:rsidP="00477788">
      <w:pPr>
        <w:pStyle w:val="Prrafodelista"/>
        <w:numPr>
          <w:ilvl w:val="0"/>
          <w:numId w:val="15"/>
        </w:numPr>
        <w:tabs>
          <w:tab w:val="left" w:pos="288"/>
        </w:tabs>
        <w:ind w:hanging="720"/>
        <w:jc w:val="both"/>
      </w:pPr>
      <w:r w:rsidRPr="00612538">
        <w:rPr>
          <w:b w:val="0"/>
          <w:bCs w:val="0"/>
          <w:sz w:val="20"/>
          <w:szCs w:val="20"/>
          <w:lang w:val="es-ES_tradnl"/>
        </w:rPr>
        <w:t>El Consejero LOYARTE ingresó a la Sesión</w:t>
      </w:r>
      <w:r w:rsidRPr="00612538">
        <w:rPr>
          <w:b w:val="0"/>
          <w:bCs w:val="0"/>
          <w:color w:val="000000"/>
          <w:sz w:val="20"/>
          <w:szCs w:val="20"/>
          <w:lang w:val="es-ES_tradnl"/>
        </w:rPr>
        <w:t xml:space="preserve"> a las 17:13hs.</w:t>
      </w:r>
    </w:p>
    <w:p w:rsidR="00612538" w:rsidRPr="006802C0" w:rsidRDefault="00860FE9" w:rsidP="00477788">
      <w:pPr>
        <w:pStyle w:val="Prrafodelista"/>
        <w:numPr>
          <w:ilvl w:val="0"/>
          <w:numId w:val="15"/>
        </w:numPr>
        <w:pBdr>
          <w:bottom w:val="single" w:sz="4" w:space="1" w:color="auto"/>
        </w:pBdr>
        <w:tabs>
          <w:tab w:val="left" w:pos="288"/>
        </w:tabs>
        <w:ind w:left="360"/>
        <w:jc w:val="both"/>
      </w:pPr>
      <w:r>
        <w:rPr>
          <w:b w:val="0"/>
          <w:bCs w:val="0"/>
          <w:sz w:val="20"/>
          <w:szCs w:val="20"/>
          <w:lang w:val="es-ES_tradnl"/>
        </w:rPr>
        <w:t>La Consejera ROBLES ÁVALOS</w:t>
      </w:r>
      <w:r w:rsidR="0095496A" w:rsidRPr="00477788">
        <w:rPr>
          <w:b w:val="0"/>
          <w:bCs w:val="0"/>
          <w:sz w:val="20"/>
          <w:szCs w:val="20"/>
          <w:lang w:val="es-ES_tradnl"/>
        </w:rPr>
        <w:t>. ingresó a la Sesión</w:t>
      </w:r>
      <w:r w:rsidR="0095496A" w:rsidRPr="00477788">
        <w:rPr>
          <w:b w:val="0"/>
          <w:bCs w:val="0"/>
          <w:color w:val="000000"/>
          <w:sz w:val="20"/>
          <w:szCs w:val="20"/>
          <w:lang w:val="es-ES_tradnl"/>
        </w:rPr>
        <w:t xml:space="preserve"> a las 17:15hs.</w:t>
      </w:r>
    </w:p>
    <w:p w:rsidR="006802C0" w:rsidRPr="00497986" w:rsidRDefault="006802C0" w:rsidP="006802C0">
      <w:pPr>
        <w:pBdr>
          <w:bottom w:val="single" w:sz="4" w:space="1" w:color="auto"/>
        </w:pBdr>
        <w:tabs>
          <w:tab w:val="left" w:pos="288"/>
        </w:tabs>
        <w:jc w:val="both"/>
        <w:rPr>
          <w:sz w:val="16"/>
          <w:szCs w:val="16"/>
        </w:rPr>
      </w:pPr>
    </w:p>
    <w:p w:rsidR="00336C9A" w:rsidRPr="008E0B92" w:rsidRDefault="00612538" w:rsidP="00612538">
      <w:pPr>
        <w:numPr>
          <w:ilvl w:val="0"/>
          <w:numId w:val="2"/>
        </w:numPr>
        <w:tabs>
          <w:tab w:val="clear" w:pos="568"/>
          <w:tab w:val="left" w:pos="284"/>
        </w:tabs>
        <w:ind w:left="0" w:firstLine="0"/>
        <w:jc w:val="both"/>
      </w:pPr>
      <w:r>
        <w:rPr>
          <w:b w:val="0"/>
          <w:bCs w:val="0"/>
          <w:sz w:val="20"/>
          <w:szCs w:val="20"/>
        </w:rPr>
        <w:t xml:space="preserve"> </w:t>
      </w:r>
      <w:r w:rsidR="0095496A">
        <w:rPr>
          <w:b w:val="0"/>
          <w:bCs w:val="0"/>
          <w:sz w:val="20"/>
          <w:szCs w:val="20"/>
          <w:lang w:val="es-ES_tradnl"/>
        </w:rPr>
        <w:t xml:space="preserve">Seguidamente, se </w:t>
      </w:r>
      <w:r w:rsidR="008E0B92">
        <w:rPr>
          <w:b w:val="0"/>
          <w:bCs w:val="0"/>
          <w:sz w:val="20"/>
          <w:szCs w:val="20"/>
          <w:lang w:val="es-ES_tradnl"/>
        </w:rPr>
        <w:t>procedió</w:t>
      </w:r>
      <w:r w:rsidR="0095496A">
        <w:rPr>
          <w:b w:val="0"/>
          <w:bCs w:val="0"/>
          <w:sz w:val="20"/>
          <w:szCs w:val="20"/>
          <w:lang w:val="es-ES_tradnl"/>
        </w:rPr>
        <w:t xml:space="preserve"> a nombrar a los Presidentes de las Comisiones del Cuerpo</w:t>
      </w:r>
      <w:r w:rsidR="00497986">
        <w:rPr>
          <w:b w:val="0"/>
          <w:bCs w:val="0"/>
          <w:sz w:val="20"/>
          <w:szCs w:val="20"/>
          <w:lang w:val="es-ES_tradnl"/>
        </w:rPr>
        <w:t xml:space="preserve">, elegidos en la reunión de comisiones del 22 de </w:t>
      </w:r>
      <w:r w:rsidR="004D25B3">
        <w:rPr>
          <w:b w:val="0"/>
          <w:bCs w:val="0"/>
          <w:sz w:val="20"/>
          <w:szCs w:val="20"/>
          <w:lang w:val="es-ES_tradnl"/>
        </w:rPr>
        <w:t xml:space="preserve">marzo de 2021, </w:t>
      </w:r>
      <w:r w:rsidR="00497986">
        <w:rPr>
          <w:b w:val="0"/>
          <w:bCs w:val="0"/>
          <w:sz w:val="20"/>
          <w:szCs w:val="20"/>
          <w:lang w:val="es-ES_tradnl"/>
        </w:rPr>
        <w:t>quedando establecido de</w:t>
      </w:r>
      <w:r w:rsidR="0095496A">
        <w:rPr>
          <w:b w:val="0"/>
          <w:bCs w:val="0"/>
          <w:sz w:val="20"/>
          <w:szCs w:val="20"/>
          <w:lang w:val="es-ES_tradnl"/>
        </w:rPr>
        <w:t xml:space="preserve"> la</w:t>
      </w:r>
      <w:r w:rsidR="008E0B92">
        <w:rPr>
          <w:b w:val="0"/>
          <w:bCs w:val="0"/>
          <w:sz w:val="20"/>
          <w:szCs w:val="20"/>
          <w:lang w:val="es-ES_tradnl"/>
        </w:rPr>
        <w:t xml:space="preserve"> </w:t>
      </w:r>
      <w:r w:rsidR="0095496A">
        <w:rPr>
          <w:b w:val="0"/>
          <w:bCs w:val="0"/>
          <w:sz w:val="20"/>
          <w:szCs w:val="20"/>
          <w:lang w:val="es-ES_tradnl"/>
        </w:rPr>
        <w:t>siguiente</w:t>
      </w:r>
      <w:r w:rsidR="008E0B92">
        <w:rPr>
          <w:b w:val="0"/>
          <w:bCs w:val="0"/>
          <w:sz w:val="20"/>
          <w:szCs w:val="20"/>
          <w:lang w:val="es-ES_tradnl"/>
        </w:rPr>
        <w:t xml:space="preserve"> </w:t>
      </w:r>
      <w:r w:rsidR="0095496A">
        <w:rPr>
          <w:b w:val="0"/>
          <w:bCs w:val="0"/>
          <w:sz w:val="20"/>
          <w:szCs w:val="20"/>
          <w:lang w:val="es-ES_tradnl"/>
        </w:rPr>
        <w:t>manera:</w:t>
      </w:r>
    </w:p>
    <w:p w:rsidR="008E0B92" w:rsidRDefault="008E0B92" w:rsidP="008E0B92">
      <w:pPr>
        <w:tabs>
          <w:tab w:val="left" w:pos="288"/>
        </w:tabs>
        <w:jc w:val="both"/>
      </w:pPr>
    </w:p>
    <w:tbl>
      <w:tblPr>
        <w:tblStyle w:val="TableNormal"/>
        <w:tblW w:w="9071" w:type="dxa"/>
        <w:jc w:val="center"/>
        <w:tblInd w:w="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580"/>
        <w:gridCol w:w="1701"/>
        <w:gridCol w:w="2694"/>
        <w:gridCol w:w="1559"/>
        <w:gridCol w:w="1537"/>
      </w:tblGrid>
      <w:tr w:rsidR="008E0B92" w:rsidRPr="004D25B3" w:rsidTr="004D25B3">
        <w:trPr>
          <w:trHeight w:val="428"/>
          <w:jc w:val="center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0B92" w:rsidRPr="004D25B3" w:rsidRDefault="008E0B92" w:rsidP="004D25B3">
            <w:pPr>
              <w:pStyle w:val="TableParagraph"/>
              <w:jc w:val="center"/>
              <w:rPr>
                <w:sz w:val="16"/>
                <w:szCs w:val="16"/>
              </w:rPr>
            </w:pPr>
          </w:p>
          <w:p w:rsidR="008E0B92" w:rsidRPr="004D25B3" w:rsidRDefault="008E0B92" w:rsidP="004D25B3">
            <w:pPr>
              <w:pStyle w:val="TableParagraph"/>
              <w:jc w:val="center"/>
              <w:rPr>
                <w:b/>
                <w:sz w:val="16"/>
                <w:szCs w:val="16"/>
              </w:rPr>
            </w:pPr>
            <w:r w:rsidRPr="004D25B3">
              <w:rPr>
                <w:b/>
                <w:sz w:val="16"/>
                <w:szCs w:val="16"/>
              </w:rPr>
              <w:t>ENSEÑANZA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0B92" w:rsidRPr="004D25B3" w:rsidRDefault="008E0B92" w:rsidP="004D25B3">
            <w:pPr>
              <w:pStyle w:val="TableParagraph"/>
              <w:ind w:left="167" w:right="122" w:hanging="29"/>
              <w:jc w:val="center"/>
              <w:rPr>
                <w:b/>
                <w:sz w:val="16"/>
                <w:szCs w:val="16"/>
              </w:rPr>
            </w:pPr>
            <w:r w:rsidRPr="004D25B3">
              <w:rPr>
                <w:b/>
                <w:sz w:val="16"/>
                <w:szCs w:val="16"/>
              </w:rPr>
              <w:t>INTERPRETACIÓN</w:t>
            </w:r>
            <w:r w:rsidRPr="004D25B3">
              <w:rPr>
                <w:b/>
                <w:spacing w:val="3"/>
                <w:sz w:val="16"/>
                <w:szCs w:val="16"/>
              </w:rPr>
              <w:t xml:space="preserve"> </w:t>
            </w:r>
            <w:r w:rsidRPr="004D25B3">
              <w:rPr>
                <w:b/>
                <w:sz w:val="16"/>
                <w:szCs w:val="16"/>
              </w:rPr>
              <w:t>y</w:t>
            </w:r>
            <w:r w:rsidRPr="004D25B3">
              <w:rPr>
                <w:b/>
                <w:spacing w:val="1"/>
                <w:sz w:val="16"/>
                <w:szCs w:val="16"/>
              </w:rPr>
              <w:t xml:space="preserve"> </w:t>
            </w:r>
            <w:r w:rsidRPr="004D25B3">
              <w:rPr>
                <w:b/>
                <w:sz w:val="16"/>
                <w:szCs w:val="16"/>
              </w:rPr>
              <w:t>REGLAMENTOS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0B92" w:rsidRPr="004D25B3" w:rsidRDefault="008E0B92" w:rsidP="004D25B3">
            <w:pPr>
              <w:pStyle w:val="TableParagraph"/>
              <w:ind w:right="111" w:firstLine="237"/>
              <w:jc w:val="center"/>
              <w:rPr>
                <w:b/>
                <w:sz w:val="16"/>
                <w:szCs w:val="16"/>
              </w:rPr>
            </w:pPr>
            <w:r w:rsidRPr="004D25B3">
              <w:rPr>
                <w:b/>
                <w:sz w:val="16"/>
                <w:szCs w:val="16"/>
              </w:rPr>
              <w:t>CIENCIA Y</w:t>
            </w:r>
            <w:r w:rsidRPr="004D25B3">
              <w:rPr>
                <w:b/>
                <w:spacing w:val="1"/>
                <w:sz w:val="16"/>
                <w:szCs w:val="16"/>
              </w:rPr>
              <w:t xml:space="preserve"> </w:t>
            </w:r>
            <w:r w:rsidRPr="004D25B3">
              <w:rPr>
                <w:b/>
                <w:sz w:val="16"/>
                <w:szCs w:val="16"/>
              </w:rPr>
              <w:t>TECNICA, EXT. Y</w:t>
            </w:r>
            <w:r w:rsidRPr="004D25B3">
              <w:rPr>
                <w:b/>
                <w:spacing w:val="1"/>
                <w:sz w:val="16"/>
                <w:szCs w:val="16"/>
              </w:rPr>
              <w:t xml:space="preserve"> </w:t>
            </w:r>
            <w:r w:rsidRPr="004D25B3">
              <w:rPr>
                <w:b/>
                <w:sz w:val="16"/>
                <w:szCs w:val="16"/>
              </w:rPr>
              <w:t>TRANSFERENCIA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0B92" w:rsidRPr="004D25B3" w:rsidRDefault="008E0B92" w:rsidP="004D25B3">
            <w:pPr>
              <w:pStyle w:val="TableParagraph"/>
              <w:jc w:val="center"/>
              <w:rPr>
                <w:sz w:val="16"/>
                <w:szCs w:val="16"/>
              </w:rPr>
            </w:pPr>
          </w:p>
          <w:p w:rsidR="008E0B92" w:rsidRPr="004D25B3" w:rsidRDefault="008E0B92" w:rsidP="004D25B3">
            <w:pPr>
              <w:pStyle w:val="TableParagraph"/>
              <w:ind w:left="64"/>
              <w:jc w:val="center"/>
              <w:rPr>
                <w:b/>
                <w:sz w:val="16"/>
                <w:szCs w:val="16"/>
              </w:rPr>
            </w:pPr>
            <w:r w:rsidRPr="004D25B3">
              <w:rPr>
                <w:b/>
                <w:sz w:val="16"/>
                <w:szCs w:val="16"/>
              </w:rPr>
              <w:t>HACIENDA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</w:tcPr>
          <w:p w:rsidR="008E0B92" w:rsidRPr="004D25B3" w:rsidRDefault="008E0B92" w:rsidP="004D25B3">
            <w:pPr>
              <w:pStyle w:val="TableParagraph"/>
              <w:ind w:left="205" w:right="170" w:hanging="13"/>
              <w:jc w:val="center"/>
              <w:rPr>
                <w:b/>
                <w:sz w:val="16"/>
                <w:szCs w:val="16"/>
              </w:rPr>
            </w:pPr>
            <w:r w:rsidRPr="004D25B3">
              <w:rPr>
                <w:b/>
                <w:sz w:val="16"/>
                <w:szCs w:val="16"/>
              </w:rPr>
              <w:t>ESPECIAL</w:t>
            </w:r>
            <w:r w:rsidRPr="004D25B3">
              <w:rPr>
                <w:b/>
                <w:spacing w:val="1"/>
                <w:sz w:val="16"/>
                <w:szCs w:val="16"/>
              </w:rPr>
              <w:t xml:space="preserve"> </w:t>
            </w:r>
            <w:r w:rsidRPr="004D25B3">
              <w:rPr>
                <w:b/>
                <w:sz w:val="16"/>
                <w:szCs w:val="16"/>
              </w:rPr>
              <w:t>DE</w:t>
            </w:r>
            <w:r w:rsidRPr="004D25B3">
              <w:rPr>
                <w:b/>
                <w:spacing w:val="1"/>
                <w:sz w:val="16"/>
                <w:szCs w:val="16"/>
              </w:rPr>
              <w:t xml:space="preserve"> </w:t>
            </w:r>
            <w:r w:rsidRPr="004D25B3">
              <w:rPr>
                <w:b/>
                <w:sz w:val="16"/>
                <w:szCs w:val="16"/>
              </w:rPr>
              <w:t>CONCURSOS</w:t>
            </w:r>
          </w:p>
        </w:tc>
      </w:tr>
      <w:tr w:rsidR="008E0B92" w:rsidRPr="007A6D9C" w:rsidTr="004D25B3">
        <w:trPr>
          <w:trHeight w:val="351"/>
          <w:jc w:val="center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0B92" w:rsidRPr="007A6D9C" w:rsidRDefault="008E0B92" w:rsidP="004D25B3">
            <w:pPr>
              <w:pStyle w:val="TableParagraph"/>
              <w:ind w:left="405" w:right="34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7A6D9C">
              <w:rPr>
                <w:sz w:val="16"/>
                <w:szCs w:val="16"/>
              </w:rPr>
              <w:t>Hugo</w:t>
            </w:r>
            <w:r w:rsidRPr="007A6D9C">
              <w:rPr>
                <w:spacing w:val="1"/>
                <w:sz w:val="16"/>
                <w:szCs w:val="16"/>
              </w:rPr>
              <w:t xml:space="preserve"> </w:t>
            </w:r>
            <w:r w:rsidRPr="007A6D9C">
              <w:rPr>
                <w:sz w:val="16"/>
                <w:szCs w:val="16"/>
              </w:rPr>
              <w:t>PRENDES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0B92" w:rsidRPr="007A6D9C" w:rsidRDefault="008E0B92" w:rsidP="004D25B3">
            <w:pPr>
              <w:pStyle w:val="TableParagraph"/>
              <w:ind w:left="561" w:right="363" w:firstLine="153"/>
              <w:jc w:val="center"/>
              <w:rPr>
                <w:sz w:val="16"/>
                <w:szCs w:val="16"/>
              </w:rPr>
            </w:pPr>
            <w:r w:rsidRPr="007A6D9C">
              <w:rPr>
                <w:sz w:val="16"/>
                <w:szCs w:val="16"/>
              </w:rPr>
              <w:t>Horacio</w:t>
            </w:r>
            <w:r w:rsidRPr="007A6D9C">
              <w:rPr>
                <w:spacing w:val="1"/>
                <w:sz w:val="16"/>
                <w:szCs w:val="16"/>
              </w:rPr>
              <w:t xml:space="preserve"> </w:t>
            </w:r>
            <w:r w:rsidRPr="007A6D9C">
              <w:rPr>
                <w:sz w:val="16"/>
                <w:szCs w:val="16"/>
              </w:rPr>
              <w:t>LOYARTE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B3" w:rsidRDefault="008E0B92" w:rsidP="004D25B3">
            <w:pPr>
              <w:pStyle w:val="TableParagraph"/>
              <w:ind w:left="561" w:right="612" w:firstLine="40"/>
              <w:jc w:val="center"/>
              <w:rPr>
                <w:spacing w:val="-42"/>
                <w:sz w:val="16"/>
                <w:szCs w:val="16"/>
              </w:rPr>
            </w:pPr>
            <w:r w:rsidRPr="007A6D9C">
              <w:rPr>
                <w:sz w:val="16"/>
                <w:szCs w:val="16"/>
              </w:rPr>
              <w:t>Orlando</w:t>
            </w:r>
            <w:r w:rsidRPr="007A6D9C">
              <w:rPr>
                <w:spacing w:val="-42"/>
                <w:sz w:val="16"/>
                <w:szCs w:val="16"/>
              </w:rPr>
              <w:t xml:space="preserve"> </w:t>
            </w:r>
            <w:r w:rsidR="004D25B3">
              <w:rPr>
                <w:spacing w:val="-42"/>
                <w:sz w:val="16"/>
                <w:szCs w:val="16"/>
              </w:rPr>
              <w:t xml:space="preserve">        </w:t>
            </w:r>
          </w:p>
          <w:p w:rsidR="008E0B92" w:rsidRPr="007A6D9C" w:rsidRDefault="004D25B3" w:rsidP="004D25B3">
            <w:pPr>
              <w:pStyle w:val="TableParagraph"/>
              <w:ind w:left="561" w:right="612" w:firstLine="40"/>
              <w:jc w:val="center"/>
              <w:rPr>
                <w:sz w:val="16"/>
                <w:szCs w:val="16"/>
              </w:rPr>
            </w:pPr>
            <w:r>
              <w:rPr>
                <w:spacing w:val="-42"/>
                <w:sz w:val="16"/>
                <w:szCs w:val="16"/>
              </w:rPr>
              <w:t xml:space="preserve">    </w:t>
            </w:r>
            <w:r w:rsidR="008E0B92" w:rsidRPr="007A6D9C">
              <w:rPr>
                <w:sz w:val="16"/>
                <w:szCs w:val="16"/>
              </w:rPr>
              <w:t>ALFANO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0B92" w:rsidRPr="007A6D9C" w:rsidRDefault="004D25B3" w:rsidP="004D25B3">
            <w:pPr>
              <w:pStyle w:val="TableParagraph"/>
              <w:ind w:left="442" w:right="403" w:firstLine="4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8E0B92" w:rsidRPr="007A6D9C">
              <w:rPr>
                <w:sz w:val="16"/>
                <w:szCs w:val="16"/>
              </w:rPr>
              <w:t>Silvina</w:t>
            </w:r>
            <w:r w:rsidR="008E0B92" w:rsidRPr="007A6D9C">
              <w:rPr>
                <w:spacing w:val="1"/>
                <w:sz w:val="16"/>
                <w:szCs w:val="16"/>
              </w:rPr>
              <w:t xml:space="preserve"> </w:t>
            </w:r>
            <w:r w:rsidR="008E0B92" w:rsidRPr="007A6D9C">
              <w:rPr>
                <w:sz w:val="16"/>
                <w:szCs w:val="16"/>
              </w:rPr>
              <w:t>MANGINI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0B92" w:rsidRPr="007A6D9C" w:rsidRDefault="008E0B92" w:rsidP="004D25B3">
            <w:pPr>
              <w:pStyle w:val="TableParagraph"/>
              <w:ind w:left="452" w:right="399" w:firstLine="16"/>
              <w:jc w:val="center"/>
              <w:rPr>
                <w:sz w:val="16"/>
                <w:szCs w:val="16"/>
              </w:rPr>
            </w:pPr>
            <w:r w:rsidRPr="007A6D9C">
              <w:rPr>
                <w:sz w:val="16"/>
                <w:szCs w:val="16"/>
              </w:rPr>
              <w:t>Felipe</w:t>
            </w:r>
            <w:r w:rsidRPr="007A6D9C">
              <w:rPr>
                <w:spacing w:val="1"/>
                <w:sz w:val="16"/>
                <w:szCs w:val="16"/>
              </w:rPr>
              <w:t xml:space="preserve"> </w:t>
            </w:r>
            <w:r w:rsidRPr="007A6D9C">
              <w:rPr>
                <w:sz w:val="16"/>
                <w:szCs w:val="16"/>
              </w:rPr>
              <w:t>FRANCO</w:t>
            </w:r>
          </w:p>
        </w:tc>
      </w:tr>
    </w:tbl>
    <w:p w:rsidR="00336C9A" w:rsidRDefault="00336C9A">
      <w:pPr>
        <w:tabs>
          <w:tab w:val="left" w:pos="288"/>
        </w:tabs>
        <w:ind w:left="928"/>
        <w:jc w:val="both"/>
        <w:rPr>
          <w:b w:val="0"/>
          <w:bCs w:val="0"/>
          <w:sz w:val="20"/>
          <w:szCs w:val="20"/>
          <w:lang w:val="es-ES_tradnl"/>
        </w:rPr>
      </w:pPr>
    </w:p>
    <w:p w:rsidR="00336C9A" w:rsidRPr="006802C0" w:rsidRDefault="0095496A" w:rsidP="00477788">
      <w:pPr>
        <w:pStyle w:val="Prrafodelista"/>
        <w:numPr>
          <w:ilvl w:val="0"/>
          <w:numId w:val="14"/>
        </w:numPr>
        <w:pBdr>
          <w:bottom w:val="single" w:sz="4" w:space="1" w:color="auto"/>
        </w:pBdr>
        <w:tabs>
          <w:tab w:val="left" w:pos="288"/>
        </w:tabs>
        <w:ind w:hanging="660"/>
        <w:jc w:val="both"/>
      </w:pPr>
      <w:r w:rsidRPr="00612538">
        <w:rPr>
          <w:b w:val="0"/>
          <w:bCs w:val="0"/>
          <w:sz w:val="20"/>
          <w:szCs w:val="20"/>
          <w:lang w:val="es-ES_tradnl"/>
        </w:rPr>
        <w:t>El Consejero VERGARA ingresó a la Sesión</w:t>
      </w:r>
      <w:r w:rsidRPr="00612538">
        <w:rPr>
          <w:b w:val="0"/>
          <w:bCs w:val="0"/>
          <w:color w:val="000000"/>
          <w:sz w:val="20"/>
          <w:szCs w:val="20"/>
          <w:lang w:val="es-ES_tradnl"/>
        </w:rPr>
        <w:t xml:space="preserve"> a las 17:18hs.</w:t>
      </w:r>
    </w:p>
    <w:p w:rsidR="006802C0" w:rsidRDefault="006802C0" w:rsidP="006802C0">
      <w:pPr>
        <w:pBdr>
          <w:bottom w:val="single" w:sz="4" w:space="1" w:color="auto"/>
        </w:pBdr>
        <w:tabs>
          <w:tab w:val="left" w:pos="288"/>
        </w:tabs>
        <w:jc w:val="both"/>
      </w:pPr>
    </w:p>
    <w:p w:rsidR="00336C9A" w:rsidRDefault="0095496A">
      <w:pPr>
        <w:pStyle w:val="Ttulo21"/>
        <w:pBdr>
          <w:top w:val="single" w:sz="4" w:space="1" w:color="000000" w:shadow="1"/>
          <w:left w:val="single" w:sz="4" w:space="4" w:color="000000" w:shadow="1"/>
          <w:bottom w:val="single" w:sz="4" w:space="1" w:color="000000" w:shadow="1"/>
          <w:right w:val="single" w:sz="4" w:space="4" w:color="000000" w:shadow="1"/>
        </w:pBdr>
        <w:spacing w:before="120"/>
        <w:ind w:left="284" w:right="4678"/>
        <w:jc w:val="center"/>
        <w:rPr>
          <w:rFonts w:ascii="Arial" w:eastAsia="Batang" w:hAnsi="Arial" w:cs="Arial"/>
          <w:sz w:val="22"/>
          <w:szCs w:val="22"/>
        </w:rPr>
      </w:pPr>
      <w:r>
        <w:rPr>
          <w:rFonts w:ascii="Arial" w:eastAsia="Batang" w:hAnsi="Arial" w:cs="Arial"/>
          <w:sz w:val="22"/>
          <w:szCs w:val="22"/>
        </w:rPr>
        <w:t>ASUNTOS ENTRADOS</w:t>
      </w:r>
    </w:p>
    <w:p w:rsidR="00336C9A" w:rsidRDefault="00336C9A">
      <w:pPr>
        <w:pStyle w:val="adriana"/>
        <w:spacing w:before="40" w:line="240" w:lineRule="auto"/>
        <w:rPr>
          <w:rFonts w:eastAsia="Batang"/>
          <w:sz w:val="16"/>
          <w:szCs w:val="16"/>
        </w:rPr>
      </w:pPr>
    </w:p>
    <w:tbl>
      <w:tblPr>
        <w:tblW w:w="8929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561"/>
        <w:gridCol w:w="851"/>
        <w:gridCol w:w="5464"/>
        <w:gridCol w:w="2053"/>
      </w:tblGrid>
      <w:tr w:rsidR="00336C9A">
        <w:trPr>
          <w:trHeight w:val="33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0"/>
                <w:szCs w:val="20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  <w:t>1059203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>Secretaría de Posgrado – Solicita aprobación de cursos de posgrado (año 2020) con validez para la Maestría y la Especialización en Gestión Ambiental.</w:t>
            </w:r>
          </w:p>
          <w:p w:rsidR="00336C9A" w:rsidRPr="004D25B3" w:rsidRDefault="00336C9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A15331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A15331">
              <w:rPr>
                <w:rFonts w:eastAsia="Batang"/>
                <w:sz w:val="18"/>
                <w:szCs w:val="18"/>
              </w:rPr>
              <w:t>Ciencia y Técnica, Extensión y Transferencia</w:t>
            </w:r>
          </w:p>
        </w:tc>
      </w:tr>
      <w:tr w:rsidR="00336C9A">
        <w:trPr>
          <w:trHeight w:val="33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0"/>
                <w:szCs w:val="20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8"/>
                <w:szCs w:val="18"/>
                <w:shd w:val="clear" w:color="auto" w:fill="323639"/>
              </w:rPr>
              <w:t>1059288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>Secretaría de Posgrado – Solicita aprobación de curso de posgrado (año 2020) con validez para la Maestría y la Especialización en Gestión Ambiental.</w:t>
            </w:r>
          </w:p>
          <w:p w:rsidR="00336C9A" w:rsidRPr="004D25B3" w:rsidRDefault="00336C9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A15331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A15331">
              <w:rPr>
                <w:rFonts w:eastAsia="Batang"/>
                <w:sz w:val="18"/>
                <w:szCs w:val="18"/>
              </w:rPr>
              <w:t>Ciencia y Técnica, Extensión y Transferencia</w:t>
            </w:r>
          </w:p>
        </w:tc>
      </w:tr>
      <w:tr w:rsidR="00336C9A">
        <w:trPr>
          <w:trHeight w:val="33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0"/>
                <w:szCs w:val="20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  <w:t>1018316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 xml:space="preserve">Secretaría de Posgrado – </w:t>
            </w:r>
            <w:r w:rsidR="00860FE9" w:rsidRPr="004D25B3">
              <w:rPr>
                <w:b w:val="0"/>
                <w:sz w:val="20"/>
                <w:szCs w:val="20"/>
              </w:rPr>
              <w:t>Solicita aprobación</w:t>
            </w:r>
            <w:r w:rsidRPr="004D25B3">
              <w:rPr>
                <w:b w:val="0"/>
                <w:sz w:val="20"/>
                <w:szCs w:val="20"/>
              </w:rPr>
              <w:t xml:space="preserve"> de Guías de Contenidos y Formato de Trabajo Final para la Maestría y la Especialización en Gestión Ambiental.</w:t>
            </w:r>
          </w:p>
          <w:p w:rsidR="00336C9A" w:rsidRPr="004D25B3" w:rsidRDefault="00336C9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A15331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A15331">
              <w:rPr>
                <w:rFonts w:eastAsia="Batang"/>
                <w:sz w:val="18"/>
                <w:szCs w:val="18"/>
              </w:rPr>
              <w:t>Ciencia y Técnica, Extensión y Transferencia.</w:t>
            </w:r>
          </w:p>
        </w:tc>
      </w:tr>
      <w:tr w:rsidR="00336C9A">
        <w:trPr>
          <w:trHeight w:val="33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0"/>
                <w:szCs w:val="20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  <w:t>1058774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>Secretaría de Posgrado – Solicita designación de representantes del sinc(i) para el Comité Académico del Doctorado en Ingeniería.</w:t>
            </w:r>
          </w:p>
          <w:p w:rsidR="00336C9A" w:rsidRPr="004D25B3" w:rsidRDefault="00336C9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A15331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A15331">
              <w:rPr>
                <w:rFonts w:eastAsia="Batang"/>
                <w:sz w:val="18"/>
                <w:szCs w:val="18"/>
              </w:rPr>
              <w:t>Ciencia y Técnica, Extensión y Transferencia.</w:t>
            </w:r>
          </w:p>
        </w:tc>
      </w:tr>
      <w:tr w:rsidR="00336C9A">
        <w:trPr>
          <w:trHeight w:val="33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0"/>
                <w:szCs w:val="20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  <w:t>1056933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>Ing. José ROSSA - Presenta renuncia condicionada al otorgamiento de haber jubilatorio; con resolución del Decano Ad referéndum.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A15331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A15331">
              <w:rPr>
                <w:rFonts w:eastAsia="Batang"/>
                <w:sz w:val="18"/>
                <w:szCs w:val="18"/>
              </w:rPr>
              <w:t>Interpretación y Reglamentos</w:t>
            </w:r>
          </w:p>
          <w:p w:rsidR="00336C9A" w:rsidRPr="00A15331" w:rsidRDefault="00336C9A">
            <w:pPr>
              <w:pStyle w:val="Prrafodelista"/>
              <w:widowControl w:val="0"/>
              <w:tabs>
                <w:tab w:val="left" w:pos="0"/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</w:p>
        </w:tc>
      </w:tr>
      <w:tr w:rsidR="00336C9A">
        <w:trPr>
          <w:trHeight w:val="33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0"/>
                <w:szCs w:val="20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  <w:t>1056936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>Lic. Patricia Mónica De La SIERRA -- Presenta renuncia condicionada al otorgamiento de haber jubilatorio; con resolución del Decano Ad referéndum.</w:t>
            </w:r>
          </w:p>
          <w:p w:rsidR="00336C9A" w:rsidRPr="004D25B3" w:rsidRDefault="00336C9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A15331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A15331">
              <w:rPr>
                <w:rFonts w:eastAsia="Batang"/>
                <w:sz w:val="18"/>
                <w:szCs w:val="18"/>
              </w:rPr>
              <w:t>Interpretación y Reglamentos</w:t>
            </w:r>
          </w:p>
          <w:p w:rsidR="00336C9A" w:rsidRPr="00A15331" w:rsidRDefault="00336C9A">
            <w:pPr>
              <w:pStyle w:val="Prrafodelista"/>
              <w:widowControl w:val="0"/>
              <w:tabs>
                <w:tab w:val="left" w:pos="0"/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</w:p>
        </w:tc>
      </w:tr>
    </w:tbl>
    <w:p w:rsidR="00336C9A" w:rsidRDefault="0095496A">
      <w:pPr>
        <w:pStyle w:val="Ttulo21"/>
        <w:pBdr>
          <w:top w:val="single" w:sz="4" w:space="1" w:color="000000" w:shadow="1"/>
          <w:left w:val="single" w:sz="4" w:space="4" w:color="000000" w:shadow="1"/>
          <w:bottom w:val="single" w:sz="4" w:space="1" w:color="000000" w:shadow="1"/>
          <w:right w:val="single" w:sz="4" w:space="4" w:color="000000" w:shadow="1"/>
        </w:pBdr>
        <w:spacing w:before="120"/>
        <w:ind w:left="284" w:right="4678"/>
        <w:jc w:val="center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>ASUNTOS ENTRADOS FUERA DE NÓMINA</w:t>
      </w:r>
    </w:p>
    <w:p w:rsidR="00336C9A" w:rsidRPr="004D25B3" w:rsidRDefault="00336C9A">
      <w:pPr>
        <w:rPr>
          <w:sz w:val="16"/>
          <w:szCs w:val="16"/>
        </w:rPr>
      </w:pPr>
    </w:p>
    <w:tbl>
      <w:tblPr>
        <w:tblW w:w="8929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561"/>
        <w:gridCol w:w="851"/>
        <w:gridCol w:w="5464"/>
        <w:gridCol w:w="2053"/>
      </w:tblGrid>
      <w:tr w:rsidR="00336C9A">
        <w:trPr>
          <w:trHeight w:val="33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0"/>
                <w:szCs w:val="20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 w:rsidP="00860FE9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  <w:t>10</w:t>
            </w:r>
            <w:r w:rsidR="00860FE9"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  <w:t>60129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A15331" w:rsidRDefault="0095496A">
            <w:pPr>
              <w:widowControl w:val="0"/>
              <w:shd w:val="clear" w:color="auto" w:fill="FFFFFF"/>
              <w:jc w:val="both"/>
              <w:rPr>
                <w:b w:val="0"/>
                <w:sz w:val="18"/>
                <w:szCs w:val="18"/>
              </w:rPr>
            </w:pPr>
            <w:r w:rsidRPr="00A15331">
              <w:rPr>
                <w:b w:val="0"/>
                <w:sz w:val="18"/>
                <w:szCs w:val="18"/>
              </w:rPr>
              <w:t>Secretaría de Posgrado – Solicita la aprobación de los aranceles para los cursos a dictarse durante el año en el marco de la Maestría y Especialización en Gestión Ambiental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A15331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A15331">
              <w:rPr>
                <w:rFonts w:eastAsia="Batang"/>
                <w:sz w:val="18"/>
                <w:szCs w:val="18"/>
              </w:rPr>
              <w:t>Ciencia y Técnica, Extensión y Transferencia.</w:t>
            </w:r>
          </w:p>
        </w:tc>
      </w:tr>
      <w:tr w:rsidR="00336C9A">
        <w:trPr>
          <w:trHeight w:val="33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0"/>
                <w:szCs w:val="20"/>
                <w:lang w:val="es-AR" w:eastAsia="es-AR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  <w:t>1060047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A15331" w:rsidRDefault="0095496A">
            <w:pPr>
              <w:widowControl w:val="0"/>
              <w:shd w:val="clear" w:color="auto" w:fill="FFFFFF"/>
              <w:jc w:val="both"/>
              <w:rPr>
                <w:b w:val="0"/>
                <w:sz w:val="18"/>
                <w:szCs w:val="18"/>
              </w:rPr>
            </w:pPr>
            <w:r w:rsidRPr="00A15331">
              <w:rPr>
                <w:b w:val="0"/>
                <w:sz w:val="18"/>
                <w:szCs w:val="18"/>
              </w:rPr>
              <w:t>Secretaría de Posgrado – Solicita designación de jurado para la tesis de Maestría en IRH del Ing. Matías IMHOFF.</w:t>
            </w:r>
          </w:p>
          <w:p w:rsidR="00336C9A" w:rsidRPr="00A15331" w:rsidRDefault="00336C9A">
            <w:pPr>
              <w:widowControl w:val="0"/>
              <w:shd w:val="clear" w:color="auto" w:fill="FFFFFF"/>
              <w:jc w:val="both"/>
              <w:rPr>
                <w:b w:val="0"/>
                <w:sz w:val="18"/>
                <w:szCs w:val="18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A15331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A15331">
              <w:rPr>
                <w:rFonts w:eastAsia="Batang"/>
                <w:sz w:val="18"/>
                <w:szCs w:val="18"/>
              </w:rPr>
              <w:t>Ciencia y Técnica, Extensión y Transferencia.</w:t>
            </w:r>
          </w:p>
        </w:tc>
      </w:tr>
    </w:tbl>
    <w:p w:rsidR="00336C9A" w:rsidRDefault="00336C9A">
      <w:pPr>
        <w:pBdr>
          <w:bottom w:val="single" w:sz="4" w:space="1" w:color="000000"/>
        </w:pBdr>
        <w:tabs>
          <w:tab w:val="left" w:pos="288"/>
        </w:tabs>
        <w:jc w:val="both"/>
        <w:rPr>
          <w:b w:val="0"/>
          <w:bCs w:val="0"/>
          <w:sz w:val="20"/>
          <w:szCs w:val="20"/>
          <w:lang w:val="es-ES_tradnl"/>
        </w:rPr>
      </w:pPr>
      <w:bookmarkStart w:id="1" w:name="_Hlk66949955"/>
      <w:bookmarkEnd w:id="1"/>
    </w:p>
    <w:p w:rsidR="00336C9A" w:rsidRDefault="0095496A">
      <w:pPr>
        <w:pStyle w:val="Ttulo210"/>
        <w:numPr>
          <w:ilvl w:val="1"/>
          <w:numId w:val="4"/>
        </w:numPr>
        <w:pBdr>
          <w:top w:val="single" w:sz="4" w:space="1" w:color="000000" w:shadow="1"/>
          <w:left w:val="single" w:sz="4" w:space="4" w:color="000000" w:shadow="1"/>
          <w:bottom w:val="single" w:sz="4" w:space="1" w:color="000000" w:shadow="1"/>
          <w:right w:val="single" w:sz="4" w:space="31" w:color="000000" w:shadow="1"/>
        </w:pBdr>
        <w:suppressAutoHyphens w:val="0"/>
        <w:spacing w:before="120"/>
        <w:ind w:left="142" w:right="4676" w:firstLine="142"/>
        <w:jc w:val="center"/>
        <w:rPr>
          <w:sz w:val="22"/>
          <w:szCs w:val="22"/>
        </w:rPr>
      </w:pPr>
      <w:r>
        <w:rPr>
          <w:rFonts w:ascii="Arial" w:eastAsia="Batang" w:hAnsi="Arial" w:cs="Arial"/>
          <w:sz w:val="22"/>
          <w:szCs w:val="22"/>
        </w:rPr>
        <w:t>HOMENAJES Y MANIFESTACIONES</w:t>
      </w:r>
    </w:p>
    <w:p w:rsidR="00860FE9" w:rsidRPr="004D25B3" w:rsidRDefault="00860FE9" w:rsidP="00860FE9">
      <w:pPr>
        <w:pStyle w:val="Textoindependiente21"/>
        <w:spacing w:before="80"/>
        <w:rPr>
          <w:sz w:val="16"/>
          <w:szCs w:val="16"/>
        </w:rPr>
      </w:pPr>
    </w:p>
    <w:p w:rsidR="00860FE9" w:rsidRPr="00860FE9" w:rsidRDefault="0095496A" w:rsidP="00CE264A">
      <w:pPr>
        <w:pStyle w:val="Textoindependiente21"/>
        <w:numPr>
          <w:ilvl w:val="0"/>
          <w:numId w:val="3"/>
        </w:numPr>
        <w:tabs>
          <w:tab w:val="clear" w:pos="285"/>
          <w:tab w:val="left" w:pos="284"/>
        </w:tabs>
        <w:ind w:left="0" w:firstLine="0"/>
      </w:pPr>
      <w:r>
        <w:rPr>
          <w:color w:val="000000"/>
        </w:rPr>
        <w:t>El Decano tomó la palabra para informar</w:t>
      </w:r>
      <w:r w:rsidR="000D1B0C">
        <w:rPr>
          <w:color w:val="000000"/>
        </w:rPr>
        <w:t xml:space="preserve"> al Cuerpo </w:t>
      </w:r>
      <w:r>
        <w:rPr>
          <w:color w:val="000000"/>
        </w:rPr>
        <w:t>que</w:t>
      </w:r>
      <w:r w:rsidR="00860FE9">
        <w:rPr>
          <w:color w:val="000000"/>
        </w:rPr>
        <w:t>,</w:t>
      </w:r>
      <w:r>
        <w:rPr>
          <w:color w:val="000000"/>
        </w:rPr>
        <w:t xml:space="preserve"> el jueves pasado</w:t>
      </w:r>
      <w:r w:rsidR="00860FE9">
        <w:rPr>
          <w:color w:val="000000"/>
        </w:rPr>
        <w:t>,</w:t>
      </w:r>
      <w:r>
        <w:rPr>
          <w:color w:val="000000"/>
        </w:rPr>
        <w:t xml:space="preserve"> el Consejo Superior aprobó una modificación al Reglamento de Concursos de Profesores Titulares, Asociados y Adjuntos</w:t>
      </w:r>
      <w:r w:rsidR="00860FE9">
        <w:rPr>
          <w:color w:val="000000"/>
        </w:rPr>
        <w:t xml:space="preserve">, </w:t>
      </w:r>
      <w:r>
        <w:rPr>
          <w:color w:val="000000"/>
        </w:rPr>
        <w:t xml:space="preserve">que será de aplicación mientras se mantengan las medidas de aislamientos social, preventivo y obligatorio. </w:t>
      </w:r>
      <w:r w:rsidR="00860FE9">
        <w:rPr>
          <w:color w:val="000000"/>
        </w:rPr>
        <w:t xml:space="preserve">Esa modificación </w:t>
      </w:r>
      <w:r>
        <w:rPr>
          <w:color w:val="000000"/>
        </w:rPr>
        <w:t>establece que los jurados de los concursos docentes podrán participar de la clase pública, de la entrevista y posterior deliberación del jurado</w:t>
      </w:r>
      <w:r w:rsidR="00CE264A">
        <w:rPr>
          <w:color w:val="000000"/>
        </w:rPr>
        <w:t xml:space="preserve"> </w:t>
      </w:r>
      <w:r>
        <w:rPr>
          <w:color w:val="000000"/>
        </w:rPr>
        <w:t>a través de</w:t>
      </w:r>
      <w:r w:rsidR="00860FE9">
        <w:rPr>
          <w:color w:val="000000"/>
        </w:rPr>
        <w:t xml:space="preserve"> medios tecnológicos a distancia. A</w:t>
      </w:r>
      <w:r>
        <w:rPr>
          <w:color w:val="000000"/>
        </w:rPr>
        <w:t>l menos un miembro del jurado evaluador deberá estar presente</w:t>
      </w:r>
      <w:r w:rsidR="00860FE9">
        <w:rPr>
          <w:color w:val="000000"/>
        </w:rPr>
        <w:t xml:space="preserve"> </w:t>
      </w:r>
      <w:r>
        <w:rPr>
          <w:color w:val="000000"/>
        </w:rPr>
        <w:t xml:space="preserve">en el espacio que asigne cada unidad académica. </w:t>
      </w:r>
    </w:p>
    <w:p w:rsidR="00860FE9" w:rsidRDefault="00860FE9" w:rsidP="00CE264A">
      <w:pPr>
        <w:pStyle w:val="Textoindependiente21"/>
        <w:rPr>
          <w:color w:val="000000"/>
        </w:rPr>
      </w:pPr>
      <w:r>
        <w:rPr>
          <w:color w:val="000000"/>
        </w:rPr>
        <w:t>Los postulantes al cargo</w:t>
      </w:r>
      <w:ins w:id="2" w:author="Raul Pedraza" w:date="2021-04-08T11:52:00Z">
        <w:r w:rsidR="00E2385B">
          <w:rPr>
            <w:color w:val="000000"/>
          </w:rPr>
          <w:t xml:space="preserve"> y un representante de</w:t>
        </w:r>
      </w:ins>
      <w:del w:id="3" w:author="Raul Pedraza" w:date="2021-04-08T11:52:00Z">
        <w:r w:rsidDel="00E2385B">
          <w:rPr>
            <w:color w:val="000000"/>
          </w:rPr>
          <w:delText>,</w:delText>
        </w:r>
      </w:del>
      <w:r w:rsidR="000D1B0C">
        <w:rPr>
          <w:color w:val="000000"/>
        </w:rPr>
        <w:t xml:space="preserve"> </w:t>
      </w:r>
      <w:r w:rsidR="0095496A">
        <w:rPr>
          <w:color w:val="000000"/>
        </w:rPr>
        <w:t>la Secretaría Académica</w:t>
      </w:r>
      <w:del w:id="4" w:author="Raul Pedraza" w:date="2021-04-08T11:52:00Z">
        <w:r w:rsidR="000D1B0C" w:rsidDel="00E2385B">
          <w:rPr>
            <w:color w:val="000000"/>
          </w:rPr>
          <w:delText>,</w:delText>
        </w:r>
      </w:del>
      <w:r w:rsidR="0095496A">
        <w:rPr>
          <w:color w:val="000000"/>
        </w:rPr>
        <w:t xml:space="preserve"> o </w:t>
      </w:r>
      <w:ins w:id="5" w:author="Raul Pedraza" w:date="2021-04-08T11:52:00Z">
        <w:r w:rsidR="00E2385B">
          <w:rPr>
            <w:color w:val="000000"/>
          </w:rPr>
          <w:t>d</w:t>
        </w:r>
      </w:ins>
      <w:r w:rsidR="0095496A">
        <w:rPr>
          <w:color w:val="000000"/>
        </w:rPr>
        <w:t>el área que cada unidad académica designe al efecto, deberá participar de manera presencial en la clase pública y en la entrevista.</w:t>
      </w:r>
    </w:p>
    <w:p w:rsidR="00860FE9" w:rsidRDefault="00860FE9" w:rsidP="00CE264A">
      <w:pPr>
        <w:pStyle w:val="Textoindependiente21"/>
        <w:rPr>
          <w:color w:val="000000"/>
        </w:rPr>
      </w:pPr>
      <w:r>
        <w:rPr>
          <w:color w:val="000000"/>
        </w:rPr>
        <w:t>L</w:t>
      </w:r>
      <w:r w:rsidR="0095496A">
        <w:rPr>
          <w:color w:val="000000"/>
        </w:rPr>
        <w:t xml:space="preserve">os aspirantes </w:t>
      </w:r>
      <w:del w:id="6" w:author="Raul Pedraza" w:date="2021-04-08T11:53:00Z">
        <w:r w:rsidR="0095496A" w:rsidDel="00E2385B">
          <w:rPr>
            <w:color w:val="000000"/>
          </w:rPr>
          <w:delText xml:space="preserve">van </w:delText>
        </w:r>
      </w:del>
      <w:ins w:id="7" w:author="Raul Pedraza" w:date="2021-04-08T11:53:00Z">
        <w:r w:rsidR="00E2385B">
          <w:rPr>
            <w:color w:val="000000"/>
          </w:rPr>
          <w:t xml:space="preserve">deberán </w:t>
        </w:r>
      </w:ins>
      <w:del w:id="8" w:author="Raul Pedraza" w:date="2021-04-08T11:53:00Z">
        <w:r w:rsidR="0095496A" w:rsidDel="00E2385B">
          <w:rPr>
            <w:color w:val="000000"/>
          </w:rPr>
          <w:delText>a</w:delText>
        </w:r>
      </w:del>
      <w:r w:rsidR="0095496A">
        <w:rPr>
          <w:color w:val="000000"/>
        </w:rPr>
        <w:t xml:space="preserve"> registrar su po</w:t>
      </w:r>
      <w:r w:rsidR="000D1B0C">
        <w:rPr>
          <w:color w:val="000000"/>
        </w:rPr>
        <w:t>stulación por Mesa de Entradas</w:t>
      </w:r>
      <w:r w:rsidR="0095496A">
        <w:rPr>
          <w:color w:val="000000"/>
        </w:rPr>
        <w:t xml:space="preserve"> enviando una nota en formato PDF</w:t>
      </w:r>
      <w:r w:rsidR="000D1B0C">
        <w:rPr>
          <w:color w:val="000000"/>
        </w:rPr>
        <w:t>,</w:t>
      </w:r>
      <w:r w:rsidR="0095496A">
        <w:rPr>
          <w:color w:val="000000"/>
        </w:rPr>
        <w:t xml:space="preserve"> de manera de poder generar un expediente electrónico</w:t>
      </w:r>
      <w:r w:rsidR="00CE264A">
        <w:rPr>
          <w:color w:val="000000"/>
        </w:rPr>
        <w:t>,</w:t>
      </w:r>
      <w:r w:rsidR="0095496A">
        <w:rPr>
          <w:color w:val="000000"/>
        </w:rPr>
        <w:t xml:space="preserve"> adjuntando toda la documentación requerida en formato digital</w:t>
      </w:r>
      <w:ins w:id="9" w:author="Raul Pedraza" w:date="2021-04-08T11:53:00Z">
        <w:r w:rsidR="00E2385B">
          <w:rPr>
            <w:color w:val="000000"/>
          </w:rPr>
          <w:t>. La</w:t>
        </w:r>
      </w:ins>
      <w:del w:id="10" w:author="Raul Pedraza" w:date="2021-04-08T11:53:00Z">
        <w:r w:rsidR="000D1B0C" w:rsidDel="00E2385B">
          <w:rPr>
            <w:color w:val="000000"/>
          </w:rPr>
          <w:delText>, aunque</w:delText>
        </w:r>
        <w:r w:rsidR="0095496A" w:rsidDel="00E2385B">
          <w:rPr>
            <w:color w:val="000000"/>
          </w:rPr>
          <w:delText xml:space="preserve"> la</w:delText>
        </w:r>
      </w:del>
      <w:r w:rsidR="0095496A">
        <w:rPr>
          <w:color w:val="000000"/>
        </w:rPr>
        <w:t xml:space="preserve"> Universidad s</w:t>
      </w:r>
      <w:r w:rsidR="00CE264A">
        <w:rPr>
          <w:color w:val="000000"/>
        </w:rPr>
        <w:t xml:space="preserve">e </w:t>
      </w:r>
      <w:del w:id="11" w:author="Raul Pedraza" w:date="2021-04-08T11:53:00Z">
        <w:r w:rsidR="00CE264A" w:rsidDel="00E2385B">
          <w:rPr>
            <w:color w:val="000000"/>
          </w:rPr>
          <w:delText xml:space="preserve">reversa </w:delText>
        </w:r>
      </w:del>
      <w:ins w:id="12" w:author="Raul Pedraza" w:date="2021-04-08T11:53:00Z">
        <w:r w:rsidR="00E2385B">
          <w:rPr>
            <w:color w:val="000000"/>
          </w:rPr>
          <w:t xml:space="preserve">reserva </w:t>
        </w:r>
      </w:ins>
      <w:r w:rsidR="00CE264A">
        <w:rPr>
          <w:color w:val="000000"/>
        </w:rPr>
        <w:t xml:space="preserve">el derecho de exigir </w:t>
      </w:r>
      <w:ins w:id="13" w:author="Raul Pedraza" w:date="2021-04-08T11:53:00Z">
        <w:r w:rsidR="00E2385B">
          <w:rPr>
            <w:color w:val="000000"/>
          </w:rPr>
          <w:t>la presentación de la</w:t>
        </w:r>
      </w:ins>
      <w:del w:id="14" w:author="Raul Pedraza" w:date="2021-04-08T11:53:00Z">
        <w:r w:rsidR="00CE264A" w:rsidDel="00E2385B">
          <w:rPr>
            <w:color w:val="000000"/>
          </w:rPr>
          <w:delText>e</w:delText>
        </w:r>
      </w:del>
      <w:del w:id="15" w:author="Raul Pedraza" w:date="2021-04-08T11:54:00Z">
        <w:r w:rsidR="00CE264A" w:rsidDel="00E2385B">
          <w:rPr>
            <w:color w:val="000000"/>
          </w:rPr>
          <w:delText>sa</w:delText>
        </w:r>
      </w:del>
      <w:r w:rsidR="0095496A">
        <w:rPr>
          <w:color w:val="000000"/>
        </w:rPr>
        <w:t xml:space="preserve"> documentación en formato de papel. </w:t>
      </w:r>
    </w:p>
    <w:p w:rsidR="00860FE9" w:rsidRDefault="0095496A" w:rsidP="00CE264A">
      <w:pPr>
        <w:pStyle w:val="Textoindependiente21"/>
        <w:rPr>
          <w:color w:val="000000"/>
        </w:rPr>
      </w:pPr>
      <w:r>
        <w:rPr>
          <w:color w:val="000000"/>
        </w:rPr>
        <w:t>Los jurados que participen a través de medios tecnológicos, van a remitir el Acta, debidamente firmada, a la Secretaría Académica o al área q</w:t>
      </w:r>
      <w:r w:rsidR="00CE264A">
        <w:rPr>
          <w:color w:val="000000"/>
        </w:rPr>
        <w:t xml:space="preserve">ue se designe al efecto, </w:t>
      </w:r>
      <w:r>
        <w:rPr>
          <w:color w:val="000000"/>
        </w:rPr>
        <w:t xml:space="preserve">en un archivo digital en formato PDF. </w:t>
      </w:r>
    </w:p>
    <w:p w:rsidR="00860FE9" w:rsidRDefault="00860FE9" w:rsidP="00CE264A">
      <w:pPr>
        <w:pStyle w:val="Textoindependiente21"/>
        <w:rPr>
          <w:color w:val="000000"/>
        </w:rPr>
      </w:pPr>
      <w:r>
        <w:rPr>
          <w:color w:val="000000"/>
        </w:rPr>
        <w:t>L</w:t>
      </w:r>
      <w:r w:rsidR="0095496A">
        <w:rPr>
          <w:color w:val="000000"/>
        </w:rPr>
        <w:t>as autoridades, el Rector y los Decanos, están trabajando para incorporar una modificación similar al Reglamento</w:t>
      </w:r>
      <w:r w:rsidR="00CE264A">
        <w:rPr>
          <w:color w:val="000000"/>
        </w:rPr>
        <w:t xml:space="preserve"> de Concursos para </w:t>
      </w:r>
      <w:r w:rsidR="0095496A">
        <w:rPr>
          <w:color w:val="000000"/>
        </w:rPr>
        <w:t xml:space="preserve">Docentes Auxiliares. </w:t>
      </w:r>
    </w:p>
    <w:p w:rsidR="00860FE9" w:rsidRDefault="00CE264A" w:rsidP="00CE264A">
      <w:pPr>
        <w:pStyle w:val="Textoindependiente21"/>
        <w:rPr>
          <w:color w:val="000000"/>
        </w:rPr>
      </w:pPr>
      <w:r>
        <w:rPr>
          <w:color w:val="000000"/>
        </w:rPr>
        <w:t xml:space="preserve">Estas modificaciones </w:t>
      </w:r>
      <w:r w:rsidR="0095496A">
        <w:rPr>
          <w:color w:val="000000"/>
        </w:rPr>
        <w:t>van a permitir retomar los concursos ordinarios y las evaluaciones especiales originadas por el Convenio Colecti</w:t>
      </w:r>
      <w:r w:rsidR="00860FE9">
        <w:rPr>
          <w:color w:val="000000"/>
        </w:rPr>
        <w:t>vo de Trabajo durante este año,</w:t>
      </w:r>
      <w:r>
        <w:rPr>
          <w:color w:val="000000"/>
        </w:rPr>
        <w:t xml:space="preserve"> los </w:t>
      </w:r>
      <w:r w:rsidR="0095496A">
        <w:rPr>
          <w:color w:val="000000"/>
        </w:rPr>
        <w:t>que s</w:t>
      </w:r>
      <w:r>
        <w:rPr>
          <w:color w:val="000000"/>
        </w:rPr>
        <w:t>e vieron interrumpido</w:t>
      </w:r>
      <w:r w:rsidR="0095496A">
        <w:rPr>
          <w:color w:val="000000"/>
        </w:rPr>
        <w:t xml:space="preserve">s el año pasado a </w:t>
      </w:r>
      <w:r w:rsidR="000D1B0C">
        <w:rPr>
          <w:color w:val="000000"/>
        </w:rPr>
        <w:t>raíz</w:t>
      </w:r>
      <w:r w:rsidR="0095496A">
        <w:rPr>
          <w:color w:val="000000"/>
        </w:rPr>
        <w:t xml:space="preserve"> del aislamiento social</w:t>
      </w:r>
      <w:ins w:id="16" w:author="Raul Pedraza" w:date="2021-04-08T11:54:00Z">
        <w:r w:rsidR="00A82868">
          <w:rPr>
            <w:color w:val="000000"/>
          </w:rPr>
          <w:t>, preventivo</w:t>
        </w:r>
      </w:ins>
      <w:r w:rsidR="0095496A">
        <w:rPr>
          <w:color w:val="000000"/>
        </w:rPr>
        <w:t xml:space="preserve"> y obligatorio</w:t>
      </w:r>
      <w:r w:rsidR="000D1B0C">
        <w:rPr>
          <w:color w:val="000000"/>
        </w:rPr>
        <w:t>;</w:t>
      </w:r>
    </w:p>
    <w:p w:rsidR="00336C9A" w:rsidRDefault="00860FE9" w:rsidP="00CE264A">
      <w:pPr>
        <w:pStyle w:val="Textoindependiente21"/>
      </w:pPr>
      <w:r>
        <w:rPr>
          <w:color w:val="000000"/>
        </w:rPr>
        <w:t>Men</w:t>
      </w:r>
      <w:r w:rsidR="000D1B0C">
        <w:rPr>
          <w:color w:val="000000"/>
        </w:rPr>
        <w:t>cionó</w:t>
      </w:r>
      <w:r>
        <w:rPr>
          <w:color w:val="000000"/>
        </w:rPr>
        <w:t xml:space="preserve"> </w:t>
      </w:r>
      <w:r w:rsidR="00CE264A">
        <w:rPr>
          <w:color w:val="000000"/>
        </w:rPr>
        <w:t>que,</w:t>
      </w:r>
      <w:r>
        <w:rPr>
          <w:color w:val="000000"/>
        </w:rPr>
        <w:t xml:space="preserve"> en la actualidad, </w:t>
      </w:r>
      <w:r w:rsidR="0095496A">
        <w:rPr>
          <w:color w:val="000000"/>
        </w:rPr>
        <w:t>en la Facultad se encuentran en trámite de concurso 42 cargos, de los cuales 20 corresponden a cargos de profesores: 11 son concursos abiertos y 9 son evaluaciones especiales del Convenio Colectivo de Trabajo</w:t>
      </w:r>
      <w:r w:rsidR="00CE264A">
        <w:rPr>
          <w:color w:val="000000"/>
        </w:rPr>
        <w:t>. Para los docentes auxiliares</w:t>
      </w:r>
      <w:r w:rsidR="0095496A">
        <w:rPr>
          <w:color w:val="000000"/>
        </w:rPr>
        <w:t xml:space="preserve"> hay 22 concursos en marcha de los cuales 8 corresponden a concursos abiertos y 14 a evaluaciones especiales del Convenio Colectivo de Trabajo. </w:t>
      </w:r>
    </w:p>
    <w:p w:rsidR="00336C9A" w:rsidRDefault="00336C9A">
      <w:pPr>
        <w:pBdr>
          <w:bottom w:val="single" w:sz="4" w:space="1" w:color="000000"/>
        </w:pBdr>
        <w:tabs>
          <w:tab w:val="left" w:pos="288"/>
        </w:tabs>
        <w:jc w:val="both"/>
        <w:rPr>
          <w:b w:val="0"/>
          <w:bCs w:val="0"/>
          <w:sz w:val="20"/>
          <w:szCs w:val="20"/>
          <w:lang w:val="es-ES_tradnl"/>
        </w:rPr>
      </w:pPr>
    </w:p>
    <w:p w:rsidR="00336C9A" w:rsidRDefault="0095496A">
      <w:pPr>
        <w:pStyle w:val="Ttulo21"/>
        <w:pBdr>
          <w:top w:val="single" w:sz="4" w:space="1" w:color="000000" w:shadow="1"/>
          <w:left w:val="single" w:sz="4" w:space="4" w:color="000000" w:shadow="1"/>
          <w:bottom w:val="single" w:sz="4" w:space="1" w:color="000000" w:shadow="1"/>
          <w:right w:val="single" w:sz="4" w:space="4" w:color="000000" w:shadow="1"/>
        </w:pBdr>
        <w:spacing w:before="120"/>
        <w:ind w:left="284" w:right="3684"/>
        <w:jc w:val="center"/>
        <w:rPr>
          <w:rFonts w:ascii="Arial" w:eastAsia="Batang" w:hAnsi="Arial" w:cs="Arial"/>
          <w:sz w:val="22"/>
          <w:szCs w:val="22"/>
        </w:rPr>
      </w:pPr>
      <w:r>
        <w:rPr>
          <w:rFonts w:ascii="Arial" w:eastAsia="Batang" w:hAnsi="Arial" w:cs="Arial"/>
          <w:sz w:val="22"/>
          <w:szCs w:val="22"/>
        </w:rPr>
        <w:t>ASUNTOS CON DESPACHO DE COMISIONES</w:t>
      </w:r>
    </w:p>
    <w:p w:rsidR="00336C9A" w:rsidRDefault="00336C9A"/>
    <w:tbl>
      <w:tblPr>
        <w:tblW w:w="9019" w:type="dxa"/>
        <w:tblInd w:w="13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6"/>
        <w:gridCol w:w="555"/>
        <w:gridCol w:w="895"/>
        <w:gridCol w:w="5277"/>
        <w:gridCol w:w="2280"/>
        <w:gridCol w:w="6"/>
      </w:tblGrid>
      <w:tr w:rsidR="00336C9A" w:rsidTr="00CE264A">
        <w:trPr>
          <w:gridAfter w:val="1"/>
          <w:wAfter w:w="6" w:type="dxa"/>
          <w:trHeight w:val="330"/>
        </w:trPr>
        <w:tc>
          <w:tcPr>
            <w:tcW w:w="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color w:val="F1F1F1"/>
                <w:sz w:val="18"/>
                <w:szCs w:val="18"/>
                <w:shd w:val="clear" w:color="auto" w:fill="323639"/>
              </w:rPr>
              <w:t>1048971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 xml:space="preserve">Secretaría de Posgrado – Eleva actuaciones referidas a la culminación del Doctorado en Ingeniería - Mención Inteligencia Computacional, Señales y Sistemas de la Ing </w:t>
            </w:r>
            <w:r w:rsidRPr="004D25B3">
              <w:rPr>
                <w:b w:val="0"/>
                <w:sz w:val="20"/>
                <w:szCs w:val="20"/>
              </w:rPr>
              <w:lastRenderedPageBreak/>
              <w:t>Agustina D´JORGE</w:t>
            </w:r>
          </w:p>
          <w:p w:rsidR="00336C9A" w:rsidRPr="004D25B3" w:rsidRDefault="00336C9A">
            <w:pPr>
              <w:widowControl w:val="0"/>
              <w:shd w:val="clear" w:color="auto" w:fill="FFFFFF"/>
              <w:jc w:val="both"/>
              <w:rPr>
                <w:b w:val="0"/>
                <w:color w:val="4BACC6" w:themeColor="accent5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lastRenderedPageBreak/>
              <w:t>Ciencia y Técnica, Extensión y Transferencia.</w:t>
            </w:r>
          </w:p>
          <w:p w:rsidR="00336C9A" w:rsidRPr="000D1B0C" w:rsidRDefault="0095496A" w:rsidP="000D1B0C">
            <w:pPr>
              <w:pStyle w:val="Prrafodelista"/>
              <w:widowControl w:val="0"/>
              <w:tabs>
                <w:tab w:val="left" w:pos="226"/>
              </w:tabs>
              <w:ind w:left="1073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lastRenderedPageBreak/>
              <w:t>APROBADO</w:t>
            </w:r>
          </w:p>
        </w:tc>
      </w:tr>
      <w:tr w:rsidR="00336C9A" w:rsidTr="00CE264A">
        <w:trPr>
          <w:gridAfter w:val="1"/>
          <w:wAfter w:w="6" w:type="dxa"/>
          <w:trHeight w:val="330"/>
        </w:trPr>
        <w:tc>
          <w:tcPr>
            <w:tcW w:w="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color w:val="F1F1F1"/>
                <w:sz w:val="18"/>
                <w:szCs w:val="18"/>
                <w:shd w:val="clear" w:color="auto" w:fill="323639"/>
              </w:rPr>
              <w:t>1049342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>Secretaría de Posgrado –  Eleva actuaciones referidas a la culminación de la Maestría en Gestión Ambiental de la Arq María Verónica LANZARO.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Ciencia y Técnica, Extensión y Transferencia.</w:t>
            </w:r>
          </w:p>
          <w:p w:rsidR="00336C9A" w:rsidRPr="000D1B0C" w:rsidRDefault="0095496A" w:rsidP="000D1B0C">
            <w:pPr>
              <w:pStyle w:val="Prrafodelista"/>
              <w:widowControl w:val="0"/>
              <w:tabs>
                <w:tab w:val="left" w:pos="226"/>
              </w:tabs>
              <w:ind w:left="1073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APROBADO</w:t>
            </w:r>
          </w:p>
        </w:tc>
      </w:tr>
      <w:tr w:rsidR="00336C9A" w:rsidTr="00CE264A">
        <w:trPr>
          <w:gridAfter w:val="1"/>
          <w:wAfter w:w="6" w:type="dxa"/>
          <w:trHeight w:val="715"/>
        </w:trPr>
        <w:tc>
          <w:tcPr>
            <w:tcW w:w="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color w:val="F1F1F1"/>
                <w:sz w:val="18"/>
                <w:szCs w:val="18"/>
                <w:shd w:val="clear" w:color="auto" w:fill="323639"/>
              </w:rPr>
              <w:t>1056798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color w:val="4BACC6" w:themeColor="accent5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>Secretaría de Posgrado –  Eleva actuaciones referidas a la designación de jurado para la Tesis de Maestría de IRH Lucas PALMAN.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Ciencia y Técnica, Extensión y Transferencia.</w:t>
            </w:r>
          </w:p>
          <w:p w:rsidR="00336C9A" w:rsidRPr="000D1B0C" w:rsidRDefault="0095496A" w:rsidP="000D1B0C">
            <w:pPr>
              <w:pStyle w:val="Prrafodelista"/>
              <w:widowControl w:val="0"/>
              <w:tabs>
                <w:tab w:val="left" w:pos="226"/>
              </w:tabs>
              <w:ind w:left="932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APROBADO</w:t>
            </w:r>
          </w:p>
        </w:tc>
      </w:tr>
      <w:tr w:rsidR="00336C9A" w:rsidTr="00CE264A">
        <w:trPr>
          <w:gridAfter w:val="1"/>
          <w:wAfter w:w="6" w:type="dxa"/>
          <w:trHeight w:val="369"/>
        </w:trPr>
        <w:tc>
          <w:tcPr>
            <w:tcW w:w="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color w:val="F1F1F1"/>
                <w:sz w:val="18"/>
                <w:szCs w:val="18"/>
                <w:shd w:val="clear" w:color="auto" w:fill="323639"/>
              </w:rPr>
              <w:t>1047725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>Andrea DÍAZ– Presenta informe final de la adscripción a investigación realizada bajo la dirección de la Dra. C. ZALAZAR y del Dr. E. VIDAL.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Ciencia y Técnica, Extensión y Transferencia.</w:t>
            </w:r>
          </w:p>
          <w:p w:rsidR="00336C9A" w:rsidRPr="000D1B0C" w:rsidRDefault="0095496A" w:rsidP="000D1B0C">
            <w:pPr>
              <w:pStyle w:val="Prrafodelista"/>
              <w:widowControl w:val="0"/>
              <w:tabs>
                <w:tab w:val="left" w:pos="226"/>
              </w:tabs>
              <w:ind w:left="790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APROBADO</w:t>
            </w:r>
          </w:p>
        </w:tc>
      </w:tr>
      <w:tr w:rsidR="00336C9A" w:rsidTr="00CE264A">
        <w:trPr>
          <w:gridAfter w:val="1"/>
          <w:wAfter w:w="6" w:type="dxa"/>
          <w:trHeight w:val="225"/>
        </w:trPr>
        <w:tc>
          <w:tcPr>
            <w:tcW w:w="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color w:val="F1F1F1"/>
                <w:sz w:val="18"/>
                <w:szCs w:val="18"/>
                <w:shd w:val="clear" w:color="auto" w:fill="323639"/>
              </w:rPr>
              <w:t>1055298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>Secretario de Posgrado - Solicita aprobar la validez de procedimientos de toma de exámenes parciales y finales, y de presentación de seminarios y defensas de Tesis de manera virtual para la Maestría en Gestión Sostenible del Agua (MGSA).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Ciencia y Técnica, Extensión y Transferencia.</w:t>
            </w:r>
          </w:p>
          <w:p w:rsidR="00336C9A" w:rsidRPr="000D1B0C" w:rsidRDefault="0095496A" w:rsidP="000D1B0C">
            <w:pPr>
              <w:pStyle w:val="Prrafodelista"/>
              <w:widowControl w:val="0"/>
              <w:tabs>
                <w:tab w:val="left" w:pos="226"/>
              </w:tabs>
              <w:ind w:left="1073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APROBADO</w:t>
            </w:r>
          </w:p>
        </w:tc>
      </w:tr>
      <w:tr w:rsidR="00336C9A" w:rsidTr="004D25B3">
        <w:trPr>
          <w:gridAfter w:val="1"/>
          <w:wAfter w:w="6" w:type="dxa"/>
          <w:trHeight w:val="891"/>
        </w:trPr>
        <w:tc>
          <w:tcPr>
            <w:tcW w:w="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color w:val="F1F1F1"/>
                <w:sz w:val="18"/>
                <w:szCs w:val="18"/>
                <w:shd w:val="clear" w:color="auto" w:fill="323639"/>
              </w:rPr>
              <w:t>1057339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>Secretaría de Posgrado – Solicita la aprobación de los aranceles para los cursos a dictarse durante el año en el marco de la Maestría en Tecnologías de la Información Geográfica.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Ciencia y Técnica, Extensión y Transferencia.</w:t>
            </w:r>
          </w:p>
          <w:p w:rsidR="00336C9A" w:rsidRPr="000D1B0C" w:rsidRDefault="0095496A" w:rsidP="000D1B0C">
            <w:pPr>
              <w:pStyle w:val="Prrafodelista"/>
              <w:widowControl w:val="0"/>
              <w:tabs>
                <w:tab w:val="left" w:pos="226"/>
              </w:tabs>
              <w:ind w:left="932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APROBADO</w:t>
            </w:r>
          </w:p>
        </w:tc>
      </w:tr>
      <w:tr w:rsidR="00336C9A" w:rsidTr="004D25B3">
        <w:trPr>
          <w:gridAfter w:val="1"/>
          <w:wAfter w:w="6" w:type="dxa"/>
          <w:trHeight w:val="863"/>
        </w:trPr>
        <w:tc>
          <w:tcPr>
            <w:tcW w:w="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color w:val="F1F1F1"/>
                <w:sz w:val="18"/>
                <w:szCs w:val="18"/>
                <w:shd w:val="clear" w:color="auto" w:fill="323639"/>
              </w:rPr>
              <w:t>1056330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>Secretaría de Posgrado – Solicita la aprobación de los aranceles para los cursos a dictarse durante el año en el marco de la Maestría en Ingeniería de los Recursos Hídricos.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Ciencia y Técnica, Extensión y Transferencia.</w:t>
            </w:r>
          </w:p>
          <w:p w:rsidR="00336C9A" w:rsidRPr="000D1B0C" w:rsidRDefault="0095496A" w:rsidP="000D1B0C">
            <w:pPr>
              <w:pStyle w:val="Prrafodelista"/>
              <w:widowControl w:val="0"/>
              <w:tabs>
                <w:tab w:val="left" w:pos="226"/>
              </w:tabs>
              <w:ind w:left="932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APROBADO</w:t>
            </w:r>
          </w:p>
        </w:tc>
      </w:tr>
      <w:tr w:rsidR="00336C9A" w:rsidTr="00CE264A">
        <w:trPr>
          <w:gridAfter w:val="1"/>
          <w:wAfter w:w="6" w:type="dxa"/>
          <w:trHeight w:val="479"/>
        </w:trPr>
        <w:tc>
          <w:tcPr>
            <w:tcW w:w="9013" w:type="dxa"/>
            <w:gridSpan w:val="5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336C9A" w:rsidRPr="004D25B3" w:rsidRDefault="0095496A" w:rsidP="00CE264A">
            <w:pPr>
              <w:pStyle w:val="Prrafodelista"/>
              <w:numPr>
                <w:ilvl w:val="0"/>
                <w:numId w:val="15"/>
              </w:numPr>
              <w:tabs>
                <w:tab w:val="left" w:pos="288"/>
              </w:tabs>
              <w:ind w:hanging="314"/>
              <w:jc w:val="both"/>
              <w:rPr>
                <w:b w:val="0"/>
                <w:bCs w:val="0"/>
                <w:sz w:val="20"/>
                <w:szCs w:val="20"/>
                <w:lang w:val="es-ES_tradnl"/>
              </w:rPr>
            </w:pPr>
            <w:r w:rsidRPr="004D25B3">
              <w:rPr>
                <w:b w:val="0"/>
                <w:bCs w:val="0"/>
                <w:sz w:val="20"/>
                <w:szCs w:val="20"/>
                <w:lang w:val="es-ES_tradnl"/>
              </w:rPr>
              <w:t>El Consejero MACHADO perdió la conexión de internet.</w:t>
            </w:r>
          </w:p>
        </w:tc>
      </w:tr>
      <w:tr w:rsidR="00336C9A" w:rsidTr="00CE264A">
        <w:trPr>
          <w:gridAfter w:val="1"/>
          <w:wAfter w:w="6" w:type="dxa"/>
          <w:trHeight w:val="652"/>
        </w:trPr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</w:p>
        </w:tc>
        <w:tc>
          <w:tcPr>
            <w:tcW w:w="8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color w:val="F1F1F1"/>
                <w:sz w:val="18"/>
                <w:szCs w:val="18"/>
                <w:shd w:val="clear" w:color="auto" w:fill="323639"/>
              </w:rPr>
              <w:t>1052882</w:t>
            </w:r>
          </w:p>
        </w:tc>
        <w:tc>
          <w:tcPr>
            <w:tcW w:w="5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color w:val="0E6681"/>
                <w:sz w:val="20"/>
                <w:szCs w:val="20"/>
                <w:shd w:val="clear" w:color="auto" w:fill="F8F9FB"/>
              </w:rPr>
            </w:pPr>
            <w:r w:rsidRPr="004D25B3">
              <w:rPr>
                <w:b w:val="0"/>
                <w:sz w:val="20"/>
                <w:szCs w:val="20"/>
              </w:rPr>
              <w:t>Departamento de Personal – Eleva actuaciones referidas a la renovación de contratos, interinatos y reemplazos – Año 2020.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b w:val="0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Permanentes del Cuerpo.</w:t>
            </w:r>
          </w:p>
          <w:p w:rsidR="00336C9A" w:rsidRPr="000D1B0C" w:rsidRDefault="0095496A" w:rsidP="000D1B0C">
            <w:pPr>
              <w:pStyle w:val="Prrafodelista"/>
              <w:widowControl w:val="0"/>
              <w:tabs>
                <w:tab w:val="left" w:pos="226"/>
              </w:tabs>
              <w:ind w:left="1073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APROBADO</w:t>
            </w:r>
          </w:p>
        </w:tc>
      </w:tr>
      <w:tr w:rsidR="00336C9A" w:rsidTr="00CE264A">
        <w:trPr>
          <w:gridAfter w:val="1"/>
          <w:wAfter w:w="6" w:type="dxa"/>
          <w:trHeight w:val="1042"/>
        </w:trPr>
        <w:tc>
          <w:tcPr>
            <w:tcW w:w="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8"/>
                <w:szCs w:val="18"/>
                <w:shd w:val="clear" w:color="auto" w:fill="323639"/>
              </w:rPr>
              <w:t>1053725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>Secretaría de Ciencia y Técnica – Propone reglamento de uso y mantenimiento del radar de penetración terrestre (gpr) Pulse Ekko Pro.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Ciencia y Técnica, Extensión y Transferencia.</w:t>
            </w:r>
          </w:p>
          <w:p w:rsidR="00336C9A" w:rsidRPr="000D1B0C" w:rsidRDefault="0095496A" w:rsidP="000D1B0C">
            <w:pPr>
              <w:pStyle w:val="Prrafodelista"/>
              <w:widowControl w:val="0"/>
              <w:tabs>
                <w:tab w:val="left" w:pos="226"/>
              </w:tabs>
              <w:ind w:left="932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APROBADO</w:t>
            </w:r>
          </w:p>
        </w:tc>
      </w:tr>
      <w:tr w:rsidR="00336C9A" w:rsidTr="00CE264A">
        <w:trPr>
          <w:gridBefore w:val="1"/>
          <w:wBefore w:w="6" w:type="dxa"/>
          <w:trHeight w:val="501"/>
        </w:trPr>
        <w:tc>
          <w:tcPr>
            <w:tcW w:w="9013" w:type="dxa"/>
            <w:gridSpan w:val="5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336C9A" w:rsidRPr="004D25B3" w:rsidRDefault="0095496A" w:rsidP="00CE264A">
            <w:pPr>
              <w:pStyle w:val="Prrafodelista"/>
              <w:numPr>
                <w:ilvl w:val="0"/>
                <w:numId w:val="15"/>
              </w:numPr>
              <w:tabs>
                <w:tab w:val="left" w:pos="288"/>
              </w:tabs>
              <w:ind w:hanging="323"/>
              <w:jc w:val="both"/>
              <w:rPr>
                <w:rFonts w:eastAsia="Batang"/>
                <w:b w:val="0"/>
                <w:sz w:val="20"/>
                <w:szCs w:val="20"/>
                <w:lang w:val="es-AR" w:eastAsia="es-AR"/>
              </w:rPr>
            </w:pPr>
            <w:r w:rsidRPr="004D25B3">
              <w:rPr>
                <w:b w:val="0"/>
                <w:bCs w:val="0"/>
                <w:sz w:val="20"/>
                <w:szCs w:val="20"/>
                <w:lang w:val="es-ES_tradnl"/>
              </w:rPr>
              <w:t>El Consejero MACHADO se incorporó a la sesión.</w:t>
            </w:r>
            <w:r w:rsidRPr="004D25B3">
              <w:rPr>
                <w:rFonts w:eastAsia="Batang"/>
                <w:b w:val="0"/>
                <w:sz w:val="20"/>
                <w:szCs w:val="20"/>
                <w:lang w:val="es-AR" w:eastAsia="es-AR"/>
              </w:rPr>
              <w:t xml:space="preserve"> </w:t>
            </w:r>
          </w:p>
        </w:tc>
      </w:tr>
      <w:tr w:rsidR="00336C9A" w:rsidTr="00CE264A">
        <w:trPr>
          <w:gridAfter w:val="1"/>
          <w:wAfter w:w="6" w:type="dxa"/>
          <w:trHeight w:val="501"/>
        </w:trPr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</w:p>
        </w:tc>
        <w:tc>
          <w:tcPr>
            <w:tcW w:w="8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  <w:t>1056724</w:t>
            </w:r>
          </w:p>
        </w:tc>
        <w:tc>
          <w:tcPr>
            <w:tcW w:w="5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rFonts w:ascii="Helvetica" w:hAnsi="Helvetica" w:cs="Helvetica"/>
                <w:b w:val="0"/>
                <w:bCs w:val="0"/>
                <w:color w:val="333333"/>
                <w:sz w:val="20"/>
                <w:szCs w:val="20"/>
                <w:shd w:val="clear" w:color="auto" w:fill="FFFFFF"/>
              </w:rPr>
            </w:pPr>
            <w:r w:rsidRPr="004D25B3">
              <w:rPr>
                <w:rFonts w:ascii="Helvetica" w:hAnsi="Helvetica" w:cs="Helvetica"/>
                <w:b w:val="0"/>
                <w:bCs w:val="0"/>
                <w:color w:val="333333"/>
                <w:sz w:val="20"/>
                <w:szCs w:val="20"/>
                <w:shd w:val="clear" w:color="auto" w:fill="FFFFFF"/>
              </w:rPr>
              <w:t>Secretaría de Coordinación – Eleva propuesta de Protocolo de Funcionamiento de los Laboratorios de Hidráulica (Nave 1 y Nave 2), Laboratorio de Química y Ambiente, y del manejo de Instrumental Topográfico en el marco de la pandemia Covid-19.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Enseñanza</w:t>
            </w:r>
          </w:p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Ciencia y Técnica, Extensión y Transferencia.</w:t>
            </w:r>
          </w:p>
          <w:p w:rsidR="00336C9A" w:rsidRPr="000D1B0C" w:rsidRDefault="0095496A" w:rsidP="000D1B0C">
            <w:pPr>
              <w:pStyle w:val="Prrafodelista"/>
              <w:widowControl w:val="0"/>
              <w:tabs>
                <w:tab w:val="left" w:pos="226"/>
              </w:tabs>
              <w:ind w:left="790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APROBADO</w:t>
            </w:r>
          </w:p>
        </w:tc>
      </w:tr>
      <w:tr w:rsidR="00336C9A" w:rsidTr="00CE264A">
        <w:trPr>
          <w:gridAfter w:val="1"/>
          <w:wAfter w:w="6" w:type="dxa"/>
          <w:trHeight w:val="898"/>
        </w:trPr>
        <w:tc>
          <w:tcPr>
            <w:tcW w:w="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color w:val="F1F1F1"/>
                <w:sz w:val="18"/>
                <w:szCs w:val="18"/>
                <w:shd w:val="clear" w:color="auto" w:fill="323639"/>
              </w:rPr>
              <w:t>1027308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rStyle w:val="EnlacedeInternet"/>
                <w:b w:val="0"/>
                <w:color w:val="auto"/>
                <w:sz w:val="20"/>
                <w:szCs w:val="20"/>
                <w:u w:val="none"/>
              </w:rPr>
            </w:pPr>
            <w:r w:rsidRPr="004D25B3">
              <w:rPr>
                <w:b w:val="0"/>
                <w:sz w:val="20"/>
                <w:szCs w:val="20"/>
              </w:rPr>
              <w:t>Secretaría de Coordinación - Propone la transformación de un cargo de Profesor Titular, Dedicación Exclusiva, vacante por jubilación del Prof. Luis KIEFFER.</w:t>
            </w:r>
          </w:p>
          <w:p w:rsidR="00336C9A" w:rsidRPr="004D25B3" w:rsidRDefault="00336C9A">
            <w:pPr>
              <w:widowControl w:val="0"/>
              <w:shd w:val="clear" w:color="auto" w:fill="FFFFFF"/>
              <w:jc w:val="both"/>
              <w:rPr>
                <w:rStyle w:val="EnlacedeInternet"/>
                <w:b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Enseñanza</w:t>
            </w:r>
          </w:p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CE264A" w:rsidRDefault="00CE264A" w:rsidP="000D1B0C">
            <w:pPr>
              <w:pStyle w:val="Prrafodelista"/>
              <w:widowControl w:val="0"/>
              <w:tabs>
                <w:tab w:val="left" w:pos="226"/>
              </w:tabs>
              <w:ind w:left="790"/>
              <w:contextualSpacing/>
              <w:jc w:val="right"/>
              <w:rPr>
                <w:rFonts w:eastAsia="Batang"/>
                <w:sz w:val="18"/>
                <w:szCs w:val="18"/>
              </w:rPr>
            </w:pPr>
          </w:p>
          <w:p w:rsidR="00336C9A" w:rsidRPr="000D1B0C" w:rsidRDefault="0095496A" w:rsidP="000D1B0C">
            <w:pPr>
              <w:pStyle w:val="Prrafodelista"/>
              <w:widowControl w:val="0"/>
              <w:tabs>
                <w:tab w:val="left" w:pos="226"/>
              </w:tabs>
              <w:ind w:left="790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APROBADO</w:t>
            </w:r>
          </w:p>
          <w:p w:rsidR="00336C9A" w:rsidRPr="000D1B0C" w:rsidRDefault="0095496A" w:rsidP="000D1B0C">
            <w:pPr>
              <w:pStyle w:val="Prrafodelista"/>
              <w:widowControl w:val="0"/>
              <w:tabs>
                <w:tab w:val="left" w:pos="0"/>
              </w:tabs>
              <w:ind w:left="0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 xml:space="preserve">con el voto </w:t>
            </w:r>
            <w:r w:rsidR="00CE264A">
              <w:rPr>
                <w:rFonts w:eastAsia="Batang"/>
                <w:sz w:val="18"/>
                <w:szCs w:val="18"/>
              </w:rPr>
              <w:t xml:space="preserve">negativo del </w:t>
            </w:r>
            <w:r w:rsidRPr="000D1B0C">
              <w:rPr>
                <w:rFonts w:eastAsia="Batang"/>
                <w:sz w:val="18"/>
                <w:szCs w:val="18"/>
              </w:rPr>
              <w:t>Consejero RAMONELL</w:t>
            </w:r>
          </w:p>
        </w:tc>
      </w:tr>
      <w:tr w:rsidR="00336C9A" w:rsidTr="00CE264A">
        <w:trPr>
          <w:gridAfter w:val="1"/>
          <w:wAfter w:w="6" w:type="dxa"/>
          <w:trHeight w:val="729"/>
        </w:trPr>
        <w:tc>
          <w:tcPr>
            <w:tcW w:w="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color w:val="F1F1F1"/>
                <w:sz w:val="18"/>
                <w:szCs w:val="18"/>
                <w:shd w:val="clear" w:color="auto" w:fill="323639"/>
              </w:rPr>
              <w:t>1053903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>Lic. Carlos RAMONEL - Solicita renovación del cargo de la Ayudante Alumna. Laura BOGGINO.</w:t>
            </w:r>
          </w:p>
          <w:p w:rsidR="00336C9A" w:rsidRPr="004D25B3" w:rsidRDefault="0095496A">
            <w:pPr>
              <w:widowControl w:val="0"/>
              <w:numPr>
                <w:ilvl w:val="0"/>
                <w:numId w:val="11"/>
              </w:numPr>
              <w:shd w:val="clear" w:color="auto" w:fill="FFFFFF"/>
              <w:jc w:val="both"/>
              <w:rPr>
                <w:b w:val="0"/>
                <w:i/>
                <w:iCs/>
                <w:sz w:val="20"/>
                <w:szCs w:val="20"/>
              </w:rPr>
            </w:pPr>
            <w:r w:rsidRPr="004D25B3">
              <w:rPr>
                <w:b w:val="0"/>
                <w:i/>
                <w:iCs/>
                <w:sz w:val="20"/>
                <w:szCs w:val="20"/>
              </w:rPr>
              <w:t>Con la abstención del Consejero RAMONELL.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Enseñanza</w:t>
            </w:r>
          </w:p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336C9A" w:rsidRPr="000D1B0C" w:rsidRDefault="0095496A" w:rsidP="000D1B0C">
            <w:pPr>
              <w:pStyle w:val="Prrafodelista"/>
              <w:widowControl w:val="0"/>
              <w:tabs>
                <w:tab w:val="left" w:pos="226"/>
              </w:tabs>
              <w:ind w:left="81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APROBADO</w:t>
            </w:r>
          </w:p>
        </w:tc>
      </w:tr>
      <w:tr w:rsidR="00336C9A" w:rsidTr="00CE264A">
        <w:trPr>
          <w:gridAfter w:val="1"/>
          <w:wAfter w:w="6" w:type="dxa"/>
          <w:trHeight w:val="869"/>
        </w:trPr>
        <w:tc>
          <w:tcPr>
            <w:tcW w:w="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color w:val="F1F1F1"/>
                <w:sz w:val="18"/>
                <w:szCs w:val="18"/>
                <w:shd w:val="clear" w:color="auto" w:fill="323639"/>
              </w:rPr>
              <w:t>1049098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>Decano – Eleva sistema para la colocación de “prefijos” en los números de Registro de Egresados de la Facultad Con Resolución Ad Referéndum.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336C9A" w:rsidRPr="000D1B0C" w:rsidRDefault="0095496A" w:rsidP="000D1B0C">
            <w:pPr>
              <w:pStyle w:val="Prrafodelista"/>
              <w:widowControl w:val="0"/>
              <w:tabs>
                <w:tab w:val="left" w:pos="226"/>
              </w:tabs>
              <w:ind w:left="648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APROBADO</w:t>
            </w:r>
          </w:p>
        </w:tc>
      </w:tr>
      <w:tr w:rsidR="00336C9A" w:rsidTr="004D25B3">
        <w:trPr>
          <w:gridAfter w:val="1"/>
          <w:wAfter w:w="6" w:type="dxa"/>
          <w:trHeight w:val="16"/>
        </w:trPr>
        <w:tc>
          <w:tcPr>
            <w:tcW w:w="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8"/>
                <w:szCs w:val="18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8"/>
                <w:szCs w:val="18"/>
                <w:shd w:val="clear" w:color="auto" w:fill="323639"/>
              </w:rPr>
              <w:t>1055087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4D25B3">
            <w:pPr>
              <w:widowControl w:val="0"/>
              <w:shd w:val="clear" w:color="auto" w:fill="FFFFFF"/>
              <w:jc w:val="both"/>
              <w:rPr>
                <w:b w:val="0"/>
                <w:color w:val="4BACC6" w:themeColor="accent5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Mag. </w:t>
            </w:r>
            <w:r w:rsidR="0095496A" w:rsidRPr="004D25B3">
              <w:rPr>
                <w:b w:val="0"/>
                <w:sz w:val="20"/>
                <w:szCs w:val="20"/>
              </w:rPr>
              <w:t xml:space="preserve">Cristóbal LOZECO – Solicita se deje sin efecto la renuncia condicionada al otorgamiento del beneficio </w:t>
            </w:r>
            <w:r w:rsidR="0095496A" w:rsidRPr="004D25B3">
              <w:rPr>
                <w:b w:val="0"/>
                <w:sz w:val="20"/>
                <w:szCs w:val="20"/>
              </w:rPr>
              <w:lastRenderedPageBreak/>
              <w:t>jubilatorio aprobada por Resol CD 139/20.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lastRenderedPageBreak/>
              <w:t>Interpretación y Reglamentos.</w:t>
            </w:r>
          </w:p>
          <w:p w:rsidR="00336C9A" w:rsidRPr="004D25B3" w:rsidRDefault="0095496A" w:rsidP="004D25B3">
            <w:pPr>
              <w:pStyle w:val="Prrafodelista"/>
              <w:widowControl w:val="0"/>
              <w:tabs>
                <w:tab w:val="left" w:pos="226"/>
              </w:tabs>
              <w:ind w:left="506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lastRenderedPageBreak/>
              <w:t>APROBADO</w:t>
            </w:r>
          </w:p>
        </w:tc>
      </w:tr>
      <w:tr w:rsidR="00336C9A" w:rsidTr="00CE264A">
        <w:trPr>
          <w:gridAfter w:val="1"/>
          <w:wAfter w:w="6" w:type="dxa"/>
          <w:trHeight w:val="778"/>
        </w:trPr>
        <w:tc>
          <w:tcPr>
            <w:tcW w:w="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8"/>
                <w:szCs w:val="18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8"/>
                <w:szCs w:val="18"/>
                <w:shd w:val="clear" w:color="auto" w:fill="323639"/>
              </w:rPr>
              <w:t>1051246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color w:val="4BACC6" w:themeColor="accent5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>Mag. Cristóbal LOZECO – Manifiesta su voluntad de continuar su relación laboral hasta los 70 años de edad.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336C9A" w:rsidRPr="000D1B0C" w:rsidRDefault="0095496A" w:rsidP="000D1B0C">
            <w:pPr>
              <w:pStyle w:val="Prrafodelista"/>
              <w:widowControl w:val="0"/>
              <w:tabs>
                <w:tab w:val="left" w:pos="226"/>
              </w:tabs>
              <w:ind w:left="648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APROBADO</w:t>
            </w:r>
          </w:p>
        </w:tc>
      </w:tr>
      <w:tr w:rsidR="00336C9A" w:rsidTr="00CE264A">
        <w:trPr>
          <w:gridAfter w:val="1"/>
          <w:wAfter w:w="6" w:type="dxa"/>
          <w:trHeight w:val="636"/>
        </w:trPr>
        <w:tc>
          <w:tcPr>
            <w:tcW w:w="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pStyle w:val="Prrafodelista"/>
              <w:widowControl w:val="0"/>
              <w:numPr>
                <w:ilvl w:val="0"/>
                <w:numId w:val="9"/>
              </w:numPr>
              <w:ind w:left="109" w:firstLine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1F1F1"/>
                <w:sz w:val="18"/>
                <w:szCs w:val="18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8"/>
                <w:szCs w:val="18"/>
                <w:shd w:val="clear" w:color="auto" w:fill="323639"/>
              </w:rPr>
              <w:t>1051438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shd w:val="clear" w:color="auto" w:fill="FFFFFF"/>
              <w:jc w:val="both"/>
              <w:rPr>
                <w:b w:val="0"/>
                <w:color w:val="4BACC6" w:themeColor="accent5"/>
                <w:sz w:val="20"/>
                <w:szCs w:val="20"/>
              </w:rPr>
            </w:pPr>
            <w:r w:rsidRPr="004D25B3">
              <w:rPr>
                <w:b w:val="0"/>
                <w:sz w:val="20"/>
                <w:szCs w:val="20"/>
              </w:rPr>
              <w:t>Dr. Juan Carlos BERTONI – Manifiesta su voluntad de continuar su relación laboral hasta los 70 años de edad.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Interpretación y Reglamentos.</w:t>
            </w:r>
          </w:p>
          <w:p w:rsidR="00336C9A" w:rsidRPr="000D1B0C" w:rsidRDefault="0095496A" w:rsidP="00CD31C1">
            <w:pPr>
              <w:pStyle w:val="Prrafodelista"/>
              <w:widowControl w:val="0"/>
              <w:tabs>
                <w:tab w:val="left" w:pos="226"/>
              </w:tabs>
              <w:ind w:left="790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APROBADO</w:t>
            </w:r>
          </w:p>
        </w:tc>
      </w:tr>
      <w:tr w:rsidR="00336C9A" w:rsidTr="00CE264A">
        <w:trPr>
          <w:gridAfter w:val="1"/>
          <w:wAfter w:w="6" w:type="dxa"/>
          <w:trHeight w:val="1412"/>
        </w:trPr>
        <w:tc>
          <w:tcPr>
            <w:tcW w:w="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95496A">
            <w:pPr>
              <w:widowControl w:val="0"/>
              <w:rPr>
                <w:rFonts w:eastAsia="Batang"/>
                <w:b w:val="0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b w:val="0"/>
                <w:sz w:val="18"/>
                <w:szCs w:val="18"/>
                <w:lang w:val="es-AR" w:eastAsia="es-AR"/>
              </w:rPr>
              <w:t>25 a</w:t>
            </w:r>
          </w:p>
          <w:p w:rsidR="00336C9A" w:rsidRDefault="0095496A">
            <w:pPr>
              <w:widowControl w:val="0"/>
              <w:rPr>
                <w:rFonts w:eastAsia="Batang"/>
                <w:b w:val="0"/>
                <w:sz w:val="22"/>
                <w:szCs w:val="22"/>
                <w:lang w:val="es-AR" w:eastAsia="es-AR"/>
              </w:rPr>
            </w:pPr>
            <w:r>
              <w:rPr>
                <w:rFonts w:eastAsia="Batang"/>
                <w:b w:val="0"/>
                <w:sz w:val="18"/>
                <w:szCs w:val="18"/>
                <w:lang w:val="es-AR" w:eastAsia="es-AR"/>
              </w:rPr>
              <w:t>29.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1058594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1051950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1057274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1049784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1058739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jc w:val="both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Solicitan diploma digital:</w:t>
            </w:r>
          </w:p>
          <w:p w:rsidR="00336C9A" w:rsidRPr="004D25B3" w:rsidRDefault="0095496A" w:rsidP="004D25B3">
            <w:pPr>
              <w:pStyle w:val="Prrafodelista"/>
              <w:widowControl w:val="0"/>
              <w:numPr>
                <w:ilvl w:val="0"/>
                <w:numId w:val="19"/>
              </w:numPr>
              <w:ind w:left="225" w:hanging="225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Gustavo A. DEL DAGO - Tec. Univ. en Software Libre</w:t>
            </w:r>
          </w:p>
          <w:p w:rsidR="00336C9A" w:rsidRPr="004D25B3" w:rsidRDefault="0095496A" w:rsidP="004D25B3">
            <w:pPr>
              <w:pStyle w:val="Prrafodelista"/>
              <w:widowControl w:val="0"/>
              <w:numPr>
                <w:ilvl w:val="0"/>
                <w:numId w:val="19"/>
              </w:numPr>
              <w:ind w:left="225" w:hanging="225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Melina PEREZ -  Lic. en Cartografía</w:t>
            </w:r>
          </w:p>
          <w:p w:rsidR="00336C9A" w:rsidRPr="004D25B3" w:rsidRDefault="0095496A" w:rsidP="004D25B3">
            <w:pPr>
              <w:pStyle w:val="Prrafodelista"/>
              <w:widowControl w:val="0"/>
              <w:numPr>
                <w:ilvl w:val="0"/>
                <w:numId w:val="19"/>
              </w:numPr>
              <w:ind w:left="225" w:hanging="225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Joaquín GONZALEZ BUDIÑO y Giuliano BIANCHI-  Ing. en Informática</w:t>
            </w:r>
          </w:p>
          <w:p w:rsidR="00336C9A" w:rsidRPr="004D25B3" w:rsidRDefault="00CE264A" w:rsidP="004D25B3">
            <w:pPr>
              <w:pStyle w:val="Prrafodelista"/>
              <w:widowControl w:val="0"/>
              <w:numPr>
                <w:ilvl w:val="0"/>
                <w:numId w:val="19"/>
              </w:numPr>
              <w:ind w:left="225" w:hanging="225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Gustavo DI CONZA – PTC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Enseñanza</w:t>
            </w:r>
          </w:p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Interpretación y Reglamentos</w:t>
            </w:r>
          </w:p>
          <w:p w:rsidR="00336C9A" w:rsidRPr="000D1B0C" w:rsidRDefault="0095496A" w:rsidP="00CD31C1">
            <w:pPr>
              <w:pStyle w:val="Prrafodelista"/>
              <w:widowControl w:val="0"/>
              <w:tabs>
                <w:tab w:val="left" w:pos="226"/>
              </w:tabs>
              <w:ind w:left="648"/>
              <w:contextualSpacing/>
              <w:jc w:val="right"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APROBADOS</w:t>
            </w:r>
          </w:p>
        </w:tc>
      </w:tr>
      <w:tr w:rsidR="00336C9A" w:rsidTr="00497986">
        <w:trPr>
          <w:gridAfter w:val="1"/>
          <w:wAfter w:w="6" w:type="dxa"/>
          <w:trHeight w:val="739"/>
        </w:trPr>
        <w:tc>
          <w:tcPr>
            <w:tcW w:w="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95496A">
            <w:pPr>
              <w:widowControl w:val="0"/>
              <w:rPr>
                <w:rFonts w:eastAsia="Batang"/>
                <w:b w:val="0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b w:val="0"/>
                <w:sz w:val="18"/>
                <w:szCs w:val="18"/>
                <w:lang w:val="es-AR" w:eastAsia="es-AR"/>
              </w:rPr>
              <w:t>30.a</w:t>
            </w:r>
          </w:p>
          <w:p w:rsidR="00336C9A" w:rsidRDefault="0095496A">
            <w:pPr>
              <w:widowControl w:val="0"/>
              <w:rPr>
                <w:rFonts w:eastAsia="Batang"/>
                <w:b w:val="0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b w:val="0"/>
                <w:sz w:val="18"/>
                <w:szCs w:val="18"/>
                <w:lang w:val="es-AR" w:eastAsia="es-AR"/>
              </w:rPr>
              <w:t>31.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1058916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1058929</w:t>
            </w:r>
          </w:p>
          <w:p w:rsidR="00336C9A" w:rsidRDefault="00336C9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CE264A" w:rsidRPr="004D25B3" w:rsidRDefault="00CE264A" w:rsidP="00CE264A">
            <w:pPr>
              <w:widowControl w:val="0"/>
              <w:jc w:val="both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Solicitan diploma digital:</w:t>
            </w:r>
          </w:p>
          <w:p w:rsidR="00497986" w:rsidRPr="004D25B3" w:rsidRDefault="0095496A" w:rsidP="00497986">
            <w:pPr>
              <w:widowControl w:val="0"/>
              <w:jc w:val="both"/>
              <w:rPr>
                <w:b w:val="0"/>
                <w:sz w:val="18"/>
                <w:szCs w:val="18"/>
                <w:lang w:val="en-US"/>
              </w:rPr>
            </w:pPr>
            <w:r w:rsidRPr="004D25B3">
              <w:rPr>
                <w:b w:val="0"/>
                <w:sz w:val="18"/>
                <w:szCs w:val="18"/>
                <w:lang w:val="en-US"/>
              </w:rPr>
              <w:t>- Christian CHELINI – P</w:t>
            </w:r>
            <w:r w:rsidR="00497986" w:rsidRPr="004D25B3">
              <w:rPr>
                <w:b w:val="0"/>
                <w:sz w:val="18"/>
                <w:szCs w:val="18"/>
                <w:lang w:val="en-US"/>
              </w:rPr>
              <w:t>erito Topocartógrafo</w:t>
            </w:r>
          </w:p>
          <w:p w:rsidR="00336C9A" w:rsidRPr="004D25B3" w:rsidRDefault="0095496A" w:rsidP="00497986">
            <w:pPr>
              <w:widowControl w:val="0"/>
              <w:jc w:val="both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- Andres BARROSO – Tec. Univ. en Software Libre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0D1B0C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Se propone</w:t>
            </w:r>
          </w:p>
          <w:p w:rsidR="00336C9A" w:rsidRPr="000D1B0C" w:rsidRDefault="0095496A">
            <w:pPr>
              <w:pStyle w:val="Prrafodelista"/>
              <w:widowControl w:val="0"/>
              <w:tabs>
                <w:tab w:val="left" w:pos="226"/>
              </w:tabs>
              <w:ind w:left="226"/>
              <w:contextualSpacing/>
              <w:rPr>
                <w:rFonts w:eastAsia="Batang"/>
                <w:sz w:val="18"/>
                <w:szCs w:val="18"/>
              </w:rPr>
            </w:pPr>
            <w:r w:rsidRPr="000D1B0C">
              <w:rPr>
                <w:rFonts w:eastAsia="Batang"/>
                <w:sz w:val="18"/>
                <w:szCs w:val="18"/>
              </w:rPr>
              <w:t>tratamiento sobre tablas.</w:t>
            </w:r>
          </w:p>
        </w:tc>
      </w:tr>
    </w:tbl>
    <w:p w:rsidR="00336C9A" w:rsidRDefault="0095496A">
      <w:pPr>
        <w:pStyle w:val="Ttulo21"/>
        <w:pBdr>
          <w:top w:val="single" w:sz="4" w:space="1" w:color="000000" w:shadow="1"/>
          <w:left w:val="single" w:sz="4" w:space="4" w:color="000000" w:shadow="1"/>
          <w:bottom w:val="single" w:sz="4" w:space="1" w:color="000000" w:shadow="1"/>
          <w:right w:val="single" w:sz="4" w:space="4" w:color="000000" w:shadow="1"/>
        </w:pBdr>
        <w:spacing w:before="120"/>
        <w:ind w:left="284" w:right="4678"/>
        <w:jc w:val="center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>FUERA DE NÓMINA</w:t>
      </w:r>
    </w:p>
    <w:p w:rsidR="00336C9A" w:rsidRPr="004D25B3" w:rsidRDefault="00336C9A">
      <w:pPr>
        <w:rPr>
          <w:sz w:val="16"/>
          <w:szCs w:val="16"/>
        </w:rPr>
      </w:pPr>
    </w:p>
    <w:tbl>
      <w:tblPr>
        <w:tblW w:w="9005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561"/>
        <w:gridCol w:w="895"/>
        <w:gridCol w:w="5278"/>
        <w:gridCol w:w="2271"/>
      </w:tblGrid>
      <w:tr w:rsidR="00336C9A" w:rsidTr="004D25B3">
        <w:trPr>
          <w:trHeight w:val="761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95496A">
            <w:pPr>
              <w:pStyle w:val="Prrafodelista"/>
              <w:widowControl w:val="0"/>
              <w:ind w:left="109"/>
              <w:rPr>
                <w:rFonts w:eastAsia="Batang"/>
                <w:b w:val="0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b w:val="0"/>
                <w:sz w:val="18"/>
                <w:szCs w:val="18"/>
                <w:lang w:val="es-AR" w:eastAsia="es-AR"/>
              </w:rPr>
              <w:t>32 a</w:t>
            </w:r>
          </w:p>
          <w:p w:rsidR="00336C9A" w:rsidRDefault="0095496A">
            <w:pPr>
              <w:pStyle w:val="Prrafodelista"/>
              <w:widowControl w:val="0"/>
              <w:ind w:left="109"/>
              <w:rPr>
                <w:rFonts w:eastAsia="Batang"/>
                <w:b w:val="0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b w:val="0"/>
                <w:sz w:val="18"/>
                <w:szCs w:val="18"/>
                <w:lang w:val="es-AR" w:eastAsia="es-AR"/>
              </w:rPr>
              <w:t>34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1057275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1059536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1059908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497986" w:rsidRPr="004D25B3" w:rsidRDefault="00497986" w:rsidP="00497986">
            <w:pPr>
              <w:widowControl w:val="0"/>
              <w:jc w:val="both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Solicitan diploma digital:</w:t>
            </w:r>
          </w:p>
          <w:p w:rsidR="00336C9A" w:rsidRPr="004D25B3" w:rsidRDefault="0095496A">
            <w:pPr>
              <w:keepNext/>
              <w:widowControl w:val="0"/>
              <w:outlineLvl w:val="2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- Pablo MADRID – A</w:t>
            </w:r>
            <w:r w:rsidR="00497986" w:rsidRPr="004D25B3">
              <w:rPr>
                <w:b w:val="0"/>
                <w:sz w:val="18"/>
                <w:szCs w:val="18"/>
              </w:rPr>
              <w:t>nalista en Informática Aplicada</w:t>
            </w:r>
          </w:p>
          <w:p w:rsidR="00336C9A" w:rsidRPr="004D25B3" w:rsidRDefault="0095496A">
            <w:pPr>
              <w:keepNext/>
              <w:widowControl w:val="0"/>
              <w:outlineLvl w:val="2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- Matías GIUPPONI y</w:t>
            </w:r>
            <w:r w:rsidR="00497986" w:rsidRPr="004D25B3">
              <w:rPr>
                <w:b w:val="0"/>
                <w:sz w:val="18"/>
                <w:szCs w:val="18"/>
              </w:rPr>
              <w:t xml:space="preserve"> Evangelina ZEITER – Ing. Agrimensor/a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CD31C1" w:rsidRDefault="00CE264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>
              <w:rPr>
                <w:rFonts w:eastAsia="Batang"/>
                <w:sz w:val="18"/>
                <w:szCs w:val="18"/>
              </w:rPr>
              <w:t>S</w:t>
            </w:r>
            <w:r w:rsidR="0095496A" w:rsidRPr="00CD31C1">
              <w:rPr>
                <w:rFonts w:eastAsia="Batang"/>
                <w:sz w:val="18"/>
                <w:szCs w:val="18"/>
              </w:rPr>
              <w:t>e propone</w:t>
            </w:r>
          </w:p>
          <w:p w:rsidR="00336C9A" w:rsidRPr="00CD31C1" w:rsidRDefault="0095496A">
            <w:pPr>
              <w:pStyle w:val="Prrafodelista"/>
              <w:widowControl w:val="0"/>
              <w:tabs>
                <w:tab w:val="left" w:pos="226"/>
              </w:tabs>
              <w:ind w:left="226"/>
              <w:contextualSpacing/>
              <w:rPr>
                <w:rFonts w:eastAsia="Batang"/>
                <w:sz w:val="18"/>
                <w:szCs w:val="18"/>
              </w:rPr>
            </w:pPr>
            <w:r w:rsidRPr="00CD31C1">
              <w:rPr>
                <w:rFonts w:eastAsia="Batang"/>
                <w:sz w:val="18"/>
                <w:szCs w:val="18"/>
              </w:rPr>
              <w:t>tratamiento sobre tablas.</w:t>
            </w:r>
          </w:p>
        </w:tc>
      </w:tr>
      <w:tr w:rsidR="00336C9A" w:rsidTr="004D25B3">
        <w:trPr>
          <w:trHeight w:val="120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Default="00336C9A">
            <w:pPr>
              <w:widowControl w:val="0"/>
              <w:rPr>
                <w:rFonts w:eastAsia="Batang"/>
                <w:b w:val="0"/>
                <w:sz w:val="18"/>
                <w:szCs w:val="18"/>
                <w:lang w:val="es-AR" w:eastAsia="es-AR"/>
              </w:rPr>
            </w:pPr>
          </w:p>
          <w:p w:rsidR="00336C9A" w:rsidRDefault="0095496A">
            <w:pPr>
              <w:pStyle w:val="Prrafodelista"/>
              <w:widowControl w:val="0"/>
              <w:ind w:left="109"/>
              <w:rPr>
                <w:rFonts w:eastAsia="Batang"/>
                <w:b w:val="0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b w:val="0"/>
                <w:sz w:val="18"/>
                <w:szCs w:val="18"/>
                <w:lang w:val="es-AR" w:eastAsia="es-AR"/>
              </w:rPr>
              <w:t>35.</w:t>
            </w:r>
          </w:p>
          <w:p w:rsidR="00336C9A" w:rsidRDefault="0095496A">
            <w:pPr>
              <w:pStyle w:val="Prrafodelista"/>
              <w:widowControl w:val="0"/>
              <w:ind w:left="109"/>
              <w:rPr>
                <w:rFonts w:eastAsia="Batang"/>
                <w:b w:val="0"/>
                <w:sz w:val="18"/>
                <w:szCs w:val="18"/>
                <w:lang w:val="es-AR" w:eastAsia="es-AR"/>
              </w:rPr>
            </w:pPr>
            <w:r>
              <w:rPr>
                <w:rFonts w:eastAsia="Batang"/>
                <w:b w:val="0"/>
                <w:sz w:val="18"/>
                <w:szCs w:val="18"/>
                <w:lang w:val="es-AR" w:eastAsia="es-AR"/>
              </w:rPr>
              <w:t>38.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1057079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1056178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1056946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1030321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4D25B3" w:rsidRDefault="0095496A">
            <w:pPr>
              <w:widowControl w:val="0"/>
              <w:jc w:val="both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Solicitudes títulos de posgrado y bachiller</w:t>
            </w:r>
          </w:p>
          <w:p w:rsidR="00336C9A" w:rsidRPr="004D25B3" w:rsidRDefault="00497986">
            <w:pPr>
              <w:widowControl w:val="0"/>
              <w:jc w:val="both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Mediante e</w:t>
            </w:r>
            <w:r w:rsidR="0095496A" w:rsidRPr="004D25B3">
              <w:rPr>
                <w:b w:val="0"/>
                <w:sz w:val="18"/>
                <w:szCs w:val="18"/>
              </w:rPr>
              <w:t>xptes. digitalizados:</w:t>
            </w:r>
          </w:p>
          <w:p w:rsidR="00336C9A" w:rsidRPr="004D25B3" w:rsidRDefault="00336C9A">
            <w:pPr>
              <w:widowControl w:val="0"/>
              <w:jc w:val="both"/>
              <w:rPr>
                <w:b w:val="0"/>
                <w:sz w:val="18"/>
                <w:szCs w:val="18"/>
              </w:rPr>
            </w:pPr>
          </w:p>
          <w:p w:rsidR="00336C9A" w:rsidRPr="004D25B3" w:rsidRDefault="0095496A">
            <w:pPr>
              <w:widowControl w:val="0"/>
              <w:jc w:val="both"/>
              <w:rPr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- César VENIER y Horacio</w:t>
            </w:r>
            <w:r w:rsidR="004D25B3">
              <w:rPr>
                <w:b w:val="0"/>
                <w:sz w:val="18"/>
                <w:szCs w:val="18"/>
              </w:rPr>
              <w:t xml:space="preserve"> AGUERRE - Doctor en Ingeniería</w:t>
            </w:r>
          </w:p>
          <w:p w:rsidR="00336C9A" w:rsidRPr="004D25B3" w:rsidRDefault="0095496A">
            <w:pPr>
              <w:widowControl w:val="0"/>
              <w:jc w:val="both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- María Verónica LANZARO – Mag. en Gestión Ambiental</w:t>
            </w:r>
          </w:p>
          <w:p w:rsidR="00336C9A" w:rsidRPr="004D25B3" w:rsidRDefault="0095496A" w:rsidP="004D25B3">
            <w:pPr>
              <w:widowControl w:val="0"/>
              <w:jc w:val="both"/>
              <w:rPr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- Esteban ODETTI – Bachiller Universitario en Ingeniería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CD31C1" w:rsidRDefault="00336C9A">
            <w:pPr>
              <w:pStyle w:val="Prrafodelista"/>
              <w:widowControl w:val="0"/>
              <w:tabs>
                <w:tab w:val="left" w:pos="226"/>
              </w:tabs>
              <w:ind w:left="226"/>
              <w:contextualSpacing/>
              <w:rPr>
                <w:rFonts w:eastAsia="Batang"/>
                <w:sz w:val="18"/>
                <w:szCs w:val="18"/>
              </w:rPr>
            </w:pPr>
          </w:p>
          <w:p w:rsidR="00336C9A" w:rsidRPr="00CD31C1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rPr>
                <w:rFonts w:eastAsia="Batang"/>
                <w:sz w:val="18"/>
                <w:szCs w:val="18"/>
              </w:rPr>
            </w:pPr>
            <w:r w:rsidRPr="00CD31C1">
              <w:rPr>
                <w:rFonts w:eastAsia="Batang"/>
                <w:sz w:val="18"/>
                <w:szCs w:val="18"/>
              </w:rPr>
              <w:t>Se propone</w:t>
            </w:r>
          </w:p>
          <w:p w:rsidR="00336C9A" w:rsidRPr="00CD31C1" w:rsidRDefault="0095496A">
            <w:pPr>
              <w:pStyle w:val="Prrafodelista"/>
              <w:widowControl w:val="0"/>
              <w:tabs>
                <w:tab w:val="left" w:pos="226"/>
              </w:tabs>
              <w:ind w:left="226"/>
              <w:contextualSpacing/>
              <w:rPr>
                <w:rFonts w:eastAsia="Batang"/>
                <w:sz w:val="18"/>
                <w:szCs w:val="18"/>
              </w:rPr>
            </w:pPr>
            <w:r w:rsidRPr="00CD31C1">
              <w:rPr>
                <w:rFonts w:eastAsia="Batang"/>
                <w:sz w:val="18"/>
                <w:szCs w:val="18"/>
              </w:rPr>
              <w:t>tratamiento sobre tablas.</w:t>
            </w:r>
          </w:p>
        </w:tc>
      </w:tr>
    </w:tbl>
    <w:p w:rsidR="00336C9A" w:rsidRPr="004D25B3" w:rsidRDefault="00336C9A">
      <w:pPr>
        <w:widowControl w:val="0"/>
        <w:pBdr>
          <w:bottom w:val="single" w:sz="4" w:space="1" w:color="000000"/>
        </w:pBdr>
        <w:tabs>
          <w:tab w:val="left" w:pos="0"/>
          <w:tab w:val="left" w:pos="284"/>
        </w:tabs>
        <w:jc w:val="both"/>
        <w:rPr>
          <w:color w:val="000000"/>
          <w:sz w:val="16"/>
          <w:szCs w:val="16"/>
        </w:rPr>
      </w:pPr>
    </w:p>
    <w:p w:rsidR="00336C9A" w:rsidRDefault="0095496A">
      <w:pPr>
        <w:pStyle w:val="Ttulo210"/>
        <w:numPr>
          <w:ilvl w:val="1"/>
          <w:numId w:val="1"/>
        </w:numPr>
        <w:pBdr>
          <w:top w:val="single" w:sz="4" w:space="1" w:color="000000" w:shadow="1"/>
          <w:left w:val="single" w:sz="4" w:space="4" w:color="000000" w:shadow="1"/>
          <w:bottom w:val="single" w:sz="4" w:space="1" w:color="000000" w:shadow="1"/>
          <w:right w:val="single" w:sz="4" w:space="31" w:color="000000" w:shadow="1"/>
        </w:pBdr>
        <w:spacing w:before="120"/>
        <w:ind w:left="142" w:right="5385" w:firstLine="142"/>
        <w:jc w:val="center"/>
        <w:rPr>
          <w:rFonts w:ascii="Arial" w:eastAsia="Batang;바탕" w:hAnsi="Arial" w:cs="Arial"/>
          <w:sz w:val="22"/>
          <w:szCs w:val="22"/>
        </w:rPr>
      </w:pPr>
      <w:bookmarkStart w:id="17" w:name="_Hlk66960749"/>
      <w:r>
        <w:rPr>
          <w:rFonts w:ascii="Arial" w:eastAsia="Batang;바탕" w:hAnsi="Arial" w:cs="Arial"/>
          <w:sz w:val="22"/>
          <w:szCs w:val="22"/>
        </w:rPr>
        <w:t xml:space="preserve">TRATAMIENTO SOBRE </w:t>
      </w:r>
      <w:bookmarkEnd w:id="17"/>
      <w:r>
        <w:rPr>
          <w:rFonts w:ascii="Arial" w:eastAsia="Batang;바탕" w:hAnsi="Arial" w:cs="Arial"/>
          <w:sz w:val="22"/>
          <w:szCs w:val="22"/>
        </w:rPr>
        <w:t>TABLAS</w:t>
      </w:r>
      <w:bookmarkStart w:id="18" w:name="_Hlk66960732"/>
      <w:bookmarkEnd w:id="18"/>
    </w:p>
    <w:p w:rsidR="00336C9A" w:rsidRDefault="00336C9A">
      <w:pPr>
        <w:pStyle w:val="Textoindependiente21"/>
        <w:tabs>
          <w:tab w:val="left" w:pos="284"/>
        </w:tabs>
        <w:ind w:right="-2"/>
        <w:rPr>
          <w:sz w:val="16"/>
          <w:szCs w:val="16"/>
        </w:rPr>
      </w:pPr>
    </w:p>
    <w:p w:rsidR="00336C9A" w:rsidRDefault="0095496A">
      <w:pPr>
        <w:numPr>
          <w:ilvl w:val="0"/>
          <w:numId w:val="5"/>
        </w:numPr>
        <w:tabs>
          <w:tab w:val="left" w:pos="284"/>
        </w:tabs>
        <w:spacing w:before="80"/>
        <w:ind w:left="0" w:firstLine="0"/>
        <w:jc w:val="both"/>
        <w:rPr>
          <w:sz w:val="20"/>
          <w:szCs w:val="20"/>
        </w:rPr>
      </w:pPr>
      <w:r>
        <w:rPr>
          <w:b w:val="0"/>
          <w:bCs w:val="0"/>
          <w:color w:val="000000"/>
          <w:sz w:val="20"/>
          <w:szCs w:val="20"/>
          <w:lang w:val="es-ES_tradnl"/>
        </w:rPr>
        <w:t xml:space="preserve">Asuntos Entrados Nº 30 a 38: </w:t>
      </w:r>
    </w:p>
    <w:p w:rsidR="00336C9A" w:rsidRPr="00CD31C1" w:rsidRDefault="0095496A" w:rsidP="00497986">
      <w:pPr>
        <w:pStyle w:val="Prrafodelista"/>
        <w:numPr>
          <w:ilvl w:val="0"/>
          <w:numId w:val="18"/>
        </w:numPr>
        <w:tabs>
          <w:tab w:val="left" w:pos="284"/>
        </w:tabs>
        <w:spacing w:before="80"/>
        <w:ind w:left="284" w:hanging="142"/>
        <w:jc w:val="both"/>
        <w:rPr>
          <w:rFonts w:eastAsia="Batang"/>
          <w:b w:val="0"/>
          <w:bCs w:val="0"/>
          <w:color w:val="000000"/>
          <w:sz w:val="8"/>
          <w:szCs w:val="8"/>
          <w:lang w:val="es-ES_tradnl"/>
        </w:rPr>
      </w:pPr>
      <w:r w:rsidRP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>El Decano</w:t>
      </w:r>
      <w:r w:rsidR="00497986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 explicó</w:t>
      </w:r>
      <w:r w:rsidR="00D96A99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 </w:t>
      </w:r>
      <w:r w:rsidRP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>que se trata de diplomas que ingresaron luego de la reunión de comisiones y que</w:t>
      </w:r>
      <w:r w:rsidR="004D25B3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 se podría</w:t>
      </w:r>
      <w:r w:rsidR="00497986">
        <w:rPr>
          <w:rFonts w:eastAsia="Batang" w:cs="Times New Roman"/>
          <w:b w:val="0"/>
          <w:bCs w:val="0"/>
          <w:sz w:val="20"/>
          <w:szCs w:val="20"/>
          <w:lang w:val="es-ES_tradnl"/>
        </w:rPr>
        <w:t>: 1)</w:t>
      </w:r>
      <w:r w:rsidRP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 ingresarlos </w:t>
      </w:r>
      <w:r w:rsidR="00497986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a las </w:t>
      </w:r>
      <w:r w:rsidRP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comisiones o </w:t>
      </w:r>
      <w:r w:rsidR="00497986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2) </w:t>
      </w:r>
      <w:r w:rsidRP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mostrar </w:t>
      </w:r>
      <w:r w:rsidR="004D25B3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el </w:t>
      </w:r>
      <w:r w:rsidR="004D25B3" w:rsidRP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>trámite</w:t>
      </w:r>
      <w:r w:rsidR="00CD31C1" w:rsidRP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 durante</w:t>
      </w:r>
      <w:r w:rsidRP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 </w:t>
      </w:r>
      <w:r w:rsid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>la</w:t>
      </w:r>
      <w:r w:rsidRP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 </w:t>
      </w:r>
      <w:r w:rsidR="0057793E">
        <w:rPr>
          <w:rFonts w:eastAsia="Batang" w:cs="Times New Roman"/>
          <w:b w:val="0"/>
          <w:bCs w:val="0"/>
          <w:sz w:val="20"/>
          <w:szCs w:val="20"/>
          <w:lang w:val="es-ES_tradnl"/>
        </w:rPr>
        <w:t>S</w:t>
      </w:r>
      <w:r w:rsidRP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>esión</w:t>
      </w:r>
      <w:r w:rsidR="00497986">
        <w:rPr>
          <w:rFonts w:eastAsia="Batang" w:cs="Times New Roman"/>
          <w:b w:val="0"/>
          <w:bCs w:val="0"/>
          <w:sz w:val="20"/>
          <w:szCs w:val="20"/>
          <w:lang w:val="es-ES_tradnl"/>
        </w:rPr>
        <w:t>, en forma general</w:t>
      </w:r>
      <w:r w:rsidR="004D25B3">
        <w:rPr>
          <w:rFonts w:eastAsia="Batang" w:cs="Times New Roman"/>
          <w:b w:val="0"/>
          <w:bCs w:val="0"/>
          <w:sz w:val="20"/>
          <w:szCs w:val="20"/>
          <w:lang w:val="es-ES_tradnl"/>
        </w:rPr>
        <w:t>,</w:t>
      </w:r>
      <w:r w:rsidR="00497986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 y </w:t>
      </w:r>
      <w:r w:rsidRP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>proceder al tratamiento sobre tablas de dichos asuntos.</w:t>
      </w:r>
    </w:p>
    <w:p w:rsidR="00CD31C1" w:rsidRPr="00CD31C1" w:rsidRDefault="0095496A" w:rsidP="00497986">
      <w:pPr>
        <w:pStyle w:val="Prrafodelista"/>
        <w:numPr>
          <w:ilvl w:val="0"/>
          <w:numId w:val="18"/>
        </w:numPr>
        <w:tabs>
          <w:tab w:val="left" w:pos="284"/>
        </w:tabs>
        <w:spacing w:before="80"/>
        <w:ind w:left="284" w:hanging="142"/>
        <w:jc w:val="both"/>
        <w:rPr>
          <w:rFonts w:eastAsia="Batang"/>
          <w:b w:val="0"/>
          <w:bCs w:val="0"/>
          <w:color w:val="000000"/>
          <w:sz w:val="8"/>
          <w:szCs w:val="8"/>
          <w:lang w:val="es-ES_tradnl"/>
        </w:rPr>
      </w:pPr>
      <w:r w:rsidRP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El Consejero VERGARA </w:t>
      </w:r>
      <w:r w:rsidR="00497986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propuso </w:t>
      </w:r>
      <w:r w:rsidRP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que los pedidos de diplomas sean tratados sobre tablas </w:t>
      </w:r>
      <w:r w:rsidR="0057793E">
        <w:rPr>
          <w:rFonts w:eastAsia="Batang" w:cs="Times New Roman"/>
          <w:b w:val="0"/>
          <w:bCs w:val="0"/>
          <w:sz w:val="20"/>
          <w:szCs w:val="20"/>
          <w:lang w:val="es-ES_tradnl"/>
        </w:rPr>
        <w:t>en la S</w:t>
      </w:r>
      <w:r w:rsid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>esión</w:t>
      </w:r>
      <w:r w:rsidR="00497986">
        <w:rPr>
          <w:rFonts w:eastAsia="Batang" w:cs="Times New Roman"/>
          <w:b w:val="0"/>
          <w:bCs w:val="0"/>
          <w:sz w:val="20"/>
          <w:szCs w:val="20"/>
          <w:lang w:val="es-ES_tradnl"/>
        </w:rPr>
        <w:t>,</w:t>
      </w:r>
      <w:r w:rsid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 </w:t>
      </w:r>
      <w:r w:rsidR="00497986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para no extender el </w:t>
      </w:r>
      <w:r w:rsidR="004D25B3">
        <w:rPr>
          <w:rFonts w:eastAsia="Batang" w:cs="Times New Roman"/>
          <w:b w:val="0"/>
          <w:bCs w:val="0"/>
          <w:sz w:val="20"/>
          <w:szCs w:val="20"/>
          <w:lang w:val="es-ES_tradnl"/>
        </w:rPr>
        <w:t>trámite</w:t>
      </w:r>
      <w:r w:rsidR="00497986">
        <w:rPr>
          <w:rFonts w:eastAsia="Batang" w:cs="Times New Roman"/>
          <w:b w:val="0"/>
          <w:bCs w:val="0"/>
          <w:sz w:val="20"/>
          <w:szCs w:val="20"/>
          <w:lang w:val="es-ES_tradnl"/>
        </w:rPr>
        <w:t>.</w:t>
      </w:r>
    </w:p>
    <w:p w:rsidR="00CD31C1" w:rsidRPr="00CD31C1" w:rsidRDefault="00D96A99" w:rsidP="00497986">
      <w:pPr>
        <w:pStyle w:val="Prrafodelista"/>
        <w:numPr>
          <w:ilvl w:val="0"/>
          <w:numId w:val="18"/>
        </w:numPr>
        <w:tabs>
          <w:tab w:val="left" w:pos="284"/>
        </w:tabs>
        <w:spacing w:before="80"/>
        <w:ind w:left="284" w:hanging="142"/>
        <w:jc w:val="both"/>
        <w:rPr>
          <w:rFonts w:eastAsia="Batang"/>
          <w:b w:val="0"/>
          <w:bCs w:val="0"/>
          <w:color w:val="000000"/>
          <w:sz w:val="8"/>
          <w:szCs w:val="8"/>
          <w:lang w:val="es-ES_tradnl"/>
        </w:rPr>
      </w:pPr>
      <w:r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  </w:t>
      </w:r>
      <w:r w:rsidR="0095496A" w:rsidRPr="00CD31C1">
        <w:rPr>
          <w:rFonts w:eastAsia="Batang" w:cs="Times New Roman"/>
          <w:b w:val="0"/>
          <w:bCs w:val="0"/>
          <w:sz w:val="20"/>
          <w:szCs w:val="20"/>
          <w:lang w:val="es-ES_tradnl"/>
        </w:rPr>
        <w:t>Los Consejeros del Cuerpo apoyaron la moción presentada por el Consejero VERGARA.</w:t>
      </w:r>
    </w:p>
    <w:p w:rsidR="00336C9A" w:rsidRPr="00497986" w:rsidRDefault="00D96A99" w:rsidP="00802C47">
      <w:pPr>
        <w:pStyle w:val="Prrafodelista"/>
        <w:numPr>
          <w:ilvl w:val="0"/>
          <w:numId w:val="7"/>
        </w:numPr>
        <w:tabs>
          <w:tab w:val="left" w:pos="284"/>
        </w:tabs>
        <w:spacing w:before="80"/>
        <w:ind w:left="284" w:hanging="142"/>
        <w:jc w:val="both"/>
      </w:pPr>
      <w:r w:rsidRPr="00497986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  </w:t>
      </w:r>
      <w:r w:rsidR="00497986" w:rsidRPr="00497986">
        <w:rPr>
          <w:rFonts w:eastAsia="Batang" w:cs="Times New Roman"/>
          <w:b w:val="0"/>
          <w:bCs w:val="0"/>
          <w:sz w:val="20"/>
          <w:szCs w:val="20"/>
          <w:lang w:val="es-ES_tradnl"/>
        </w:rPr>
        <w:t>E</w:t>
      </w:r>
      <w:r w:rsidR="0095496A" w:rsidRPr="00497986">
        <w:rPr>
          <w:rFonts w:eastAsia="Batang" w:cs="Times New Roman"/>
          <w:b w:val="0"/>
          <w:bCs w:val="0"/>
          <w:sz w:val="20"/>
          <w:szCs w:val="20"/>
          <w:lang w:val="es-ES_tradnl"/>
        </w:rPr>
        <w:t>l Decano puso a considerac</w:t>
      </w:r>
      <w:r w:rsidR="00497986" w:rsidRPr="00497986">
        <w:rPr>
          <w:rFonts w:eastAsia="Batang" w:cs="Times New Roman"/>
          <w:b w:val="0"/>
          <w:bCs w:val="0"/>
          <w:sz w:val="20"/>
          <w:szCs w:val="20"/>
          <w:lang w:val="es-ES_tradnl"/>
        </w:rPr>
        <w:t>ión</w:t>
      </w:r>
      <w:r w:rsidR="004D25B3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 </w:t>
      </w:r>
      <w:r w:rsidR="00497986" w:rsidRPr="00497986">
        <w:rPr>
          <w:rFonts w:eastAsia="Batang" w:cs="Times New Roman"/>
          <w:b w:val="0"/>
          <w:bCs w:val="0"/>
          <w:sz w:val="20"/>
          <w:szCs w:val="20"/>
          <w:lang w:val="es-ES_tradnl"/>
        </w:rPr>
        <w:t>el tratamiento sobre tablas.</w:t>
      </w:r>
      <w:r w:rsidR="0095496A" w:rsidRPr="00497986">
        <w:rPr>
          <w:rFonts w:eastAsia="Batang" w:cs="Times New Roman"/>
          <w:b w:val="0"/>
          <w:bCs w:val="0"/>
          <w:sz w:val="20"/>
          <w:szCs w:val="20"/>
          <w:lang w:val="es-ES_tradnl"/>
        </w:rPr>
        <w:t xml:space="preserve"> </w:t>
      </w:r>
      <w:r w:rsidR="0095496A" w:rsidRPr="00497986">
        <w:rPr>
          <w:b w:val="0"/>
          <w:bCs w:val="0"/>
          <w:color w:val="000000"/>
          <w:sz w:val="20"/>
          <w:szCs w:val="20"/>
          <w:lang w:val="es-ES_tradnl"/>
        </w:rPr>
        <w:t>El Cuerpo aprobó el pedido</w:t>
      </w:r>
      <w:r w:rsidR="00497986" w:rsidRPr="00497986">
        <w:rPr>
          <w:b w:val="0"/>
          <w:bCs w:val="0"/>
          <w:color w:val="000000"/>
          <w:sz w:val="20"/>
          <w:szCs w:val="20"/>
          <w:lang w:val="es-ES_tradnl"/>
        </w:rPr>
        <w:t xml:space="preserve"> de tratamiento sobre tablas y luego los </w:t>
      </w:r>
      <w:r w:rsidR="0095496A" w:rsidRPr="00497986">
        <w:rPr>
          <w:b w:val="0"/>
          <w:bCs w:val="0"/>
          <w:color w:val="000000"/>
          <w:sz w:val="20"/>
          <w:szCs w:val="20"/>
          <w:lang w:val="es-ES_tradnl"/>
        </w:rPr>
        <w:t xml:space="preserve">Asuntos Entrados N°30 a 38:  </w:t>
      </w:r>
    </w:p>
    <w:p w:rsidR="00497986" w:rsidRPr="00497986" w:rsidRDefault="00497986" w:rsidP="00497986">
      <w:pPr>
        <w:tabs>
          <w:tab w:val="left" w:pos="284"/>
        </w:tabs>
        <w:spacing w:before="80"/>
        <w:ind w:left="142"/>
        <w:jc w:val="both"/>
        <w:rPr>
          <w:sz w:val="16"/>
          <w:szCs w:val="16"/>
        </w:rPr>
      </w:pPr>
    </w:p>
    <w:tbl>
      <w:tblPr>
        <w:tblW w:w="9013" w:type="dxa"/>
        <w:tblInd w:w="13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954"/>
        <w:gridCol w:w="5627"/>
        <w:gridCol w:w="2432"/>
      </w:tblGrid>
      <w:tr w:rsidR="00336C9A">
        <w:trPr>
          <w:trHeight w:val="1296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1058916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1058929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1057275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1059536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1059908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1057079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1056178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1056946</w:t>
            </w:r>
          </w:p>
          <w:p w:rsidR="00336C9A" w:rsidRDefault="0095496A">
            <w:pPr>
              <w:widowControl w:val="0"/>
              <w:ind w:left="1" w:hanging="1"/>
              <w:jc w:val="center"/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</w:pPr>
            <w:r>
              <w:rPr>
                <w:rFonts w:ascii="Segoe UI" w:hAnsi="Segoe UI" w:cs="Segoe UI"/>
                <w:color w:val="FFFFFF"/>
                <w:sz w:val="16"/>
                <w:szCs w:val="16"/>
                <w:shd w:val="clear" w:color="auto" w:fill="323639"/>
              </w:rPr>
              <w:t>1030321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57" w:type="dxa"/>
            </w:tcMar>
            <w:vAlign w:val="center"/>
          </w:tcPr>
          <w:p w:rsidR="00336C9A" w:rsidRPr="00E2385B" w:rsidRDefault="00497986">
            <w:pPr>
              <w:widowControl w:val="0"/>
              <w:jc w:val="both"/>
              <w:rPr>
                <w:b w:val="0"/>
                <w:sz w:val="18"/>
                <w:szCs w:val="18"/>
              </w:rPr>
            </w:pPr>
            <w:r w:rsidRPr="00E2385B">
              <w:rPr>
                <w:b w:val="0"/>
                <w:sz w:val="20"/>
                <w:szCs w:val="20"/>
              </w:rPr>
              <w:t xml:space="preserve">- </w:t>
            </w:r>
            <w:r w:rsidRPr="00E2385B">
              <w:rPr>
                <w:b w:val="0"/>
                <w:sz w:val="18"/>
                <w:szCs w:val="18"/>
              </w:rPr>
              <w:t>Christian CHELINI – Perito Topocartógrafo</w:t>
            </w:r>
          </w:p>
          <w:p w:rsidR="00336C9A" w:rsidRPr="004D25B3" w:rsidRDefault="0095496A">
            <w:pPr>
              <w:keepNext/>
              <w:widowControl w:val="0"/>
              <w:outlineLvl w:val="2"/>
              <w:rPr>
                <w:b w:val="0"/>
                <w:sz w:val="18"/>
                <w:szCs w:val="18"/>
              </w:rPr>
            </w:pPr>
            <w:r w:rsidRPr="00E2385B">
              <w:rPr>
                <w:b w:val="0"/>
                <w:sz w:val="18"/>
                <w:szCs w:val="18"/>
              </w:rPr>
              <w:t xml:space="preserve">- Andres BARROSO – Tec. </w:t>
            </w:r>
            <w:r w:rsidRPr="004D25B3">
              <w:rPr>
                <w:b w:val="0"/>
                <w:sz w:val="18"/>
                <w:szCs w:val="18"/>
              </w:rPr>
              <w:t>Univ. en Software Libre</w:t>
            </w:r>
          </w:p>
          <w:p w:rsidR="00336C9A" w:rsidRPr="004D25B3" w:rsidRDefault="00497986">
            <w:pPr>
              <w:keepNext/>
              <w:widowControl w:val="0"/>
              <w:outlineLvl w:val="2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- Pablo MADRID – Analista en Informática Aplicada</w:t>
            </w:r>
          </w:p>
          <w:p w:rsidR="00336C9A" w:rsidRPr="004D25B3" w:rsidRDefault="0095496A">
            <w:pPr>
              <w:keepNext/>
              <w:widowControl w:val="0"/>
              <w:outlineLvl w:val="2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- Matías GIUPPONI y Evangelina ZEITER – Ing. Agrim</w:t>
            </w:r>
          </w:p>
          <w:p w:rsidR="00336C9A" w:rsidRPr="004D25B3" w:rsidRDefault="0095496A">
            <w:pPr>
              <w:widowControl w:val="0"/>
              <w:jc w:val="both"/>
              <w:rPr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- César VENIER y Horacio AGUERRE - Doctor en Ingeniería.</w:t>
            </w:r>
          </w:p>
          <w:p w:rsidR="00336C9A" w:rsidRPr="004D25B3" w:rsidRDefault="0095496A">
            <w:pPr>
              <w:widowControl w:val="0"/>
              <w:jc w:val="both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- María Verónica LANZARO – Mag. en Gestión Ambiental</w:t>
            </w:r>
          </w:p>
          <w:p w:rsidR="00336C9A" w:rsidRPr="004D25B3" w:rsidRDefault="0095496A">
            <w:pPr>
              <w:widowControl w:val="0"/>
              <w:jc w:val="both"/>
              <w:outlineLvl w:val="2"/>
              <w:rPr>
                <w:b w:val="0"/>
                <w:sz w:val="18"/>
                <w:szCs w:val="18"/>
              </w:rPr>
            </w:pPr>
            <w:r w:rsidRPr="004D25B3">
              <w:rPr>
                <w:b w:val="0"/>
                <w:sz w:val="18"/>
                <w:szCs w:val="18"/>
              </w:rPr>
              <w:t>- Esteban ODETTI – Bachiller Universitario en Ingeniería</w:t>
            </w:r>
          </w:p>
          <w:p w:rsidR="00336C9A" w:rsidRDefault="00336C9A">
            <w:pPr>
              <w:keepNext/>
              <w:widowControl w:val="0"/>
              <w:outlineLvl w:val="2"/>
              <w:rPr>
                <w:b w:val="0"/>
                <w:sz w:val="20"/>
                <w:szCs w:val="20"/>
              </w:rPr>
            </w:pP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C9A" w:rsidRPr="004D25B3" w:rsidRDefault="0095496A">
            <w:pPr>
              <w:pStyle w:val="Prrafodelista"/>
              <w:widowControl w:val="0"/>
              <w:numPr>
                <w:ilvl w:val="0"/>
                <w:numId w:val="8"/>
              </w:numPr>
              <w:tabs>
                <w:tab w:val="left" w:pos="226"/>
              </w:tabs>
              <w:ind w:left="226" w:hanging="142"/>
              <w:contextualSpacing/>
              <w:jc w:val="center"/>
              <w:rPr>
                <w:rFonts w:eastAsia="Batang"/>
                <w:sz w:val="18"/>
                <w:szCs w:val="18"/>
              </w:rPr>
            </w:pPr>
            <w:r w:rsidRPr="004D25B3">
              <w:rPr>
                <w:rFonts w:eastAsia="Batang"/>
                <w:sz w:val="18"/>
                <w:szCs w:val="18"/>
              </w:rPr>
              <w:t>APROBADOS</w:t>
            </w:r>
          </w:p>
        </w:tc>
      </w:tr>
    </w:tbl>
    <w:p w:rsidR="00336C9A" w:rsidRDefault="00336C9A">
      <w:pPr>
        <w:pBdr>
          <w:bottom w:val="single" w:sz="4" w:space="1" w:color="000000"/>
        </w:pBdr>
        <w:tabs>
          <w:tab w:val="left" w:pos="284"/>
        </w:tabs>
        <w:spacing w:before="120"/>
        <w:jc w:val="both"/>
        <w:rPr>
          <w:b w:val="0"/>
          <w:color w:val="000000"/>
          <w:sz w:val="8"/>
          <w:szCs w:val="8"/>
          <w:lang w:val="es-ES_tradnl"/>
        </w:rPr>
      </w:pPr>
    </w:p>
    <w:p w:rsidR="00336C9A" w:rsidRDefault="0095496A">
      <w:pPr>
        <w:tabs>
          <w:tab w:val="left" w:pos="284"/>
        </w:tabs>
        <w:ind w:right="-2"/>
        <w:jc w:val="both"/>
        <w:rPr>
          <w:rFonts w:eastAsia="Batang"/>
          <w:b w:val="0"/>
          <w:color w:val="000000"/>
          <w:sz w:val="20"/>
          <w:szCs w:val="20"/>
          <w:lang w:val="es-AR" w:eastAsia="es-AR"/>
        </w:rPr>
      </w:pPr>
      <w:r>
        <w:rPr>
          <w:rFonts w:eastAsia="Batang"/>
          <w:b w:val="0"/>
          <w:color w:val="000000"/>
          <w:sz w:val="20"/>
          <w:szCs w:val="20"/>
          <w:lang w:val="es-AR" w:eastAsia="es-AR"/>
        </w:rPr>
        <w:t>Se dio por concluida la 2da. Sesión Ordinaria del año 2021, del Consejo Directivo de la Facultad de Ingeniería y Ciencias Hídricas, siendo las 17:48 hs. Finaliza la presente Acta en 4 (cuatro) fojas útiles, que es la transcripción sintética de la mencionada Sesión.</w:t>
      </w:r>
    </w:p>
    <w:sectPr w:rsidR="00336C9A" w:rsidSect="00336C9A">
      <w:footerReference w:type="default" r:id="rId9"/>
      <w:footerReference w:type="first" r:id="rId10"/>
      <w:pgSz w:w="11906" w:h="16838"/>
      <w:pgMar w:top="284" w:right="992" w:bottom="410" w:left="1701" w:header="0" w:footer="353" w:gutter="0"/>
      <w:cols w:space="720"/>
      <w:formProt w:val="0"/>
      <w:titlePg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D04" w:rsidRDefault="00247D04" w:rsidP="00336C9A">
      <w:r>
        <w:separator/>
      </w:r>
    </w:p>
  </w:endnote>
  <w:endnote w:type="continuationSeparator" w:id="0">
    <w:p w:rsidR="00247D04" w:rsidRDefault="00247D04" w:rsidP="00336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altName w:val="Arial"/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;바탕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C9A" w:rsidRDefault="0095496A">
    <w:pPr>
      <w:pStyle w:val="Piedepgina1"/>
      <w:jc w:val="right"/>
      <w:rPr>
        <w:sz w:val="16"/>
        <w:szCs w:val="16"/>
      </w:rPr>
    </w:pPr>
    <w:r>
      <w:rPr>
        <w:sz w:val="16"/>
        <w:szCs w:val="16"/>
      </w:rPr>
      <w:t xml:space="preserve">Pag. </w:t>
    </w:r>
    <w:r w:rsidR="00336C9A"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 w:rsidR="00336C9A">
      <w:rPr>
        <w:sz w:val="16"/>
        <w:szCs w:val="16"/>
      </w:rPr>
      <w:fldChar w:fldCharType="separate"/>
    </w:r>
    <w:r w:rsidR="003D0566">
      <w:rPr>
        <w:noProof/>
        <w:sz w:val="16"/>
        <w:szCs w:val="16"/>
      </w:rPr>
      <w:t>2</w:t>
    </w:r>
    <w:r w:rsidR="00336C9A">
      <w:rPr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 w:rsidR="00336C9A"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 w:rsidR="00336C9A">
      <w:rPr>
        <w:sz w:val="16"/>
        <w:szCs w:val="16"/>
      </w:rPr>
      <w:fldChar w:fldCharType="separate"/>
    </w:r>
    <w:r w:rsidR="003D0566">
      <w:rPr>
        <w:noProof/>
        <w:sz w:val="16"/>
        <w:szCs w:val="16"/>
      </w:rPr>
      <w:t>4</w:t>
    </w:r>
    <w:r w:rsidR="00336C9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7024745"/>
      <w:docPartObj>
        <w:docPartGallery w:val="Page Numbers (Top of Page)"/>
        <w:docPartUnique/>
      </w:docPartObj>
    </w:sdtPr>
    <w:sdtEndPr/>
    <w:sdtContent>
      <w:p w:rsidR="00336C9A" w:rsidRDefault="00336C9A">
        <w:pPr>
          <w:jc w:val="right"/>
          <w:rPr>
            <w:sz w:val="12"/>
            <w:szCs w:val="12"/>
          </w:rPr>
        </w:pPr>
      </w:p>
      <w:p w:rsidR="00336C9A" w:rsidRDefault="0095496A">
        <w:pPr>
          <w:jc w:val="right"/>
        </w:pPr>
        <w:r>
          <w:rPr>
            <w:sz w:val="16"/>
            <w:szCs w:val="16"/>
          </w:rPr>
          <w:t xml:space="preserve">Pag. </w:t>
        </w:r>
        <w:r w:rsidR="00336C9A"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 w:rsidR="00336C9A">
          <w:rPr>
            <w:sz w:val="16"/>
            <w:szCs w:val="16"/>
          </w:rPr>
          <w:fldChar w:fldCharType="separate"/>
        </w:r>
        <w:r w:rsidR="003D0566">
          <w:rPr>
            <w:noProof/>
            <w:sz w:val="16"/>
            <w:szCs w:val="16"/>
          </w:rPr>
          <w:t>1</w:t>
        </w:r>
        <w:r w:rsidR="00336C9A">
          <w:rPr>
            <w:sz w:val="16"/>
            <w:szCs w:val="16"/>
          </w:rPr>
          <w:fldChar w:fldCharType="end"/>
        </w:r>
        <w:r>
          <w:rPr>
            <w:sz w:val="16"/>
            <w:szCs w:val="16"/>
          </w:rPr>
          <w:t xml:space="preserve"> de </w:t>
        </w:r>
        <w:r w:rsidR="00336C9A"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NUMPAGES</w:instrText>
        </w:r>
        <w:r w:rsidR="00336C9A">
          <w:rPr>
            <w:sz w:val="16"/>
            <w:szCs w:val="16"/>
          </w:rPr>
          <w:fldChar w:fldCharType="separate"/>
        </w:r>
        <w:r w:rsidR="003D0566">
          <w:rPr>
            <w:noProof/>
            <w:sz w:val="16"/>
            <w:szCs w:val="16"/>
          </w:rPr>
          <w:t>4</w:t>
        </w:r>
        <w:r w:rsidR="00336C9A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D04" w:rsidRDefault="00247D04" w:rsidP="00336C9A">
      <w:r>
        <w:separator/>
      </w:r>
    </w:p>
  </w:footnote>
  <w:footnote w:type="continuationSeparator" w:id="0">
    <w:p w:rsidR="00247D04" w:rsidRDefault="00247D04" w:rsidP="00336C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D5690"/>
    <w:multiLevelType w:val="multilevel"/>
    <w:tmpl w:val="394ED3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652DFF"/>
    <w:multiLevelType w:val="multilevel"/>
    <w:tmpl w:val="80467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7E04478"/>
    <w:multiLevelType w:val="hybridMultilevel"/>
    <w:tmpl w:val="84A65C96"/>
    <w:lvl w:ilvl="0" w:tplc="1BD2C93C">
      <w:numFmt w:val="bullet"/>
      <w:lvlText w:val="-"/>
      <w:lvlJc w:val="left"/>
      <w:pPr>
        <w:ind w:left="660" w:hanging="360"/>
      </w:pPr>
      <w:rPr>
        <w:rFonts w:ascii="Arial" w:eastAsia="Times New Roman" w:hAnsi="Arial" w:cs="Arial" w:hint="default"/>
        <w:b w:val="0"/>
        <w:sz w:val="20"/>
      </w:rPr>
    </w:lvl>
    <w:lvl w:ilvl="1" w:tplc="0C0A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3" w15:restartNumberingAfterBreak="0">
    <w:nsid w:val="0B252D9F"/>
    <w:multiLevelType w:val="hybridMultilevel"/>
    <w:tmpl w:val="EC4EEDBE"/>
    <w:lvl w:ilvl="0" w:tplc="1BD2C93C">
      <w:numFmt w:val="bullet"/>
      <w:lvlText w:val="-"/>
      <w:lvlJc w:val="left"/>
      <w:pPr>
        <w:ind w:left="862" w:hanging="360"/>
      </w:pPr>
      <w:rPr>
        <w:rFonts w:ascii="Arial" w:eastAsia="Times New Roman" w:hAnsi="Arial" w:cs="Arial" w:hint="default"/>
        <w:b w:val="0"/>
        <w:sz w:val="20"/>
      </w:rPr>
    </w:lvl>
    <w:lvl w:ilvl="1" w:tplc="0C0A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  <w:b w:val="0"/>
        <w:sz w:val="20"/>
      </w:rPr>
    </w:lvl>
    <w:lvl w:ilvl="4" w:tplc="0C0A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0E4E6E2E"/>
    <w:multiLevelType w:val="hybridMultilevel"/>
    <w:tmpl w:val="4E743048"/>
    <w:lvl w:ilvl="0" w:tplc="52560C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1B1DC9"/>
    <w:multiLevelType w:val="hybridMultilevel"/>
    <w:tmpl w:val="87180E06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b w:val="0"/>
        <w:sz w:val="20"/>
      </w:rPr>
    </w:lvl>
    <w:lvl w:ilvl="1" w:tplc="0C0A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  <w:b w:val="0"/>
        <w:sz w:val="20"/>
      </w:rPr>
    </w:lvl>
    <w:lvl w:ilvl="4" w:tplc="0C0A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1F4D000B"/>
    <w:multiLevelType w:val="multilevel"/>
    <w:tmpl w:val="CAA0DBF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9462CF0"/>
    <w:multiLevelType w:val="multilevel"/>
    <w:tmpl w:val="6A26B680"/>
    <w:lvl w:ilvl="0">
      <w:start w:val="1"/>
      <w:numFmt w:val="bullet"/>
      <w:lvlText w:val="-"/>
      <w:lvlJc w:val="left"/>
      <w:pPr>
        <w:tabs>
          <w:tab w:val="num" w:pos="0"/>
        </w:tabs>
        <w:ind w:left="862" w:hanging="360"/>
      </w:pPr>
      <w:rPr>
        <w:rFonts w:ascii="Sitka Small" w:hAnsi="Sitka Small" w:cs="Sitka Smal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B0F21D2"/>
    <w:multiLevelType w:val="multilevel"/>
    <w:tmpl w:val="72302284"/>
    <w:lvl w:ilvl="0">
      <w:numFmt w:val="bullet"/>
      <w:lvlText w:val="-"/>
      <w:lvlJc w:val="left"/>
      <w:pPr>
        <w:tabs>
          <w:tab w:val="num" w:pos="-360"/>
        </w:tabs>
        <w:ind w:left="360" w:hanging="360"/>
      </w:pPr>
      <w:rPr>
        <w:rFonts w:ascii="Arial" w:eastAsia="Times New Roman" w:hAnsi="Arial" w:cs="Arial" w:hint="default"/>
        <w:b w:val="0"/>
        <w:sz w:val="20"/>
      </w:rPr>
    </w:lvl>
    <w:lvl w:ilvl="1">
      <w:start w:val="1"/>
      <w:numFmt w:val="bullet"/>
      <w:lvlText w:val="o"/>
      <w:lvlJc w:val="left"/>
      <w:pPr>
        <w:tabs>
          <w:tab w:val="num" w:pos="-36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-36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-36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-36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-3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-36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-36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-360"/>
        </w:tabs>
        <w:ind w:left="612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514603"/>
    <w:multiLevelType w:val="multilevel"/>
    <w:tmpl w:val="5BBA8BBC"/>
    <w:lvl w:ilvl="0">
      <w:start w:val="1"/>
      <w:numFmt w:val="bullet"/>
      <w:lvlText w:val="-"/>
      <w:lvlJc w:val="left"/>
      <w:pPr>
        <w:tabs>
          <w:tab w:val="num" w:pos="0"/>
        </w:tabs>
        <w:ind w:left="862" w:hanging="360"/>
      </w:pPr>
      <w:rPr>
        <w:rFonts w:ascii="Sitka Small" w:hAnsi="Sitka Small" w:cs="Sitka Smal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CAE28C8"/>
    <w:multiLevelType w:val="multilevel"/>
    <w:tmpl w:val="5A3E6868"/>
    <w:lvl w:ilvl="0">
      <w:numFmt w:val="bullet"/>
      <w:lvlText w:val=""/>
      <w:lvlJc w:val="left"/>
      <w:pPr>
        <w:tabs>
          <w:tab w:val="num" w:pos="285"/>
        </w:tabs>
        <w:ind w:left="1172" w:hanging="360"/>
      </w:pPr>
      <w:rPr>
        <w:rFonts w:ascii="Symbol" w:hAnsi="Symbol" w:cs="Symbol" w:hint="default"/>
      </w:rPr>
    </w:lvl>
    <w:lvl w:ilvl="1">
      <w:numFmt w:val="bullet"/>
      <w:lvlText w:val="•"/>
      <w:lvlJc w:val="left"/>
      <w:pPr>
        <w:tabs>
          <w:tab w:val="num" w:pos="285"/>
        </w:tabs>
        <w:ind w:left="1892" w:hanging="360"/>
      </w:pPr>
      <w:rPr>
        <w:rFonts w:ascii="Arial" w:hAnsi="Arial" w:cs="Arial" w:hint="default"/>
      </w:rPr>
    </w:lvl>
    <w:lvl w:ilvl="2">
      <w:start w:val="1"/>
      <w:numFmt w:val="bullet"/>
      <w:lvlText w:val=""/>
      <w:lvlJc w:val="left"/>
      <w:pPr>
        <w:tabs>
          <w:tab w:val="num" w:pos="285"/>
        </w:tabs>
        <w:ind w:left="261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5"/>
        </w:tabs>
        <w:ind w:left="333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85"/>
        </w:tabs>
        <w:ind w:left="40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85"/>
        </w:tabs>
        <w:ind w:left="477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5"/>
        </w:tabs>
        <w:ind w:left="549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285"/>
        </w:tabs>
        <w:ind w:left="62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85"/>
        </w:tabs>
        <w:ind w:left="6932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F4459F4"/>
    <w:multiLevelType w:val="multilevel"/>
    <w:tmpl w:val="478A05BA"/>
    <w:lvl w:ilvl="0">
      <w:numFmt w:val="bullet"/>
      <w:lvlText w:val=""/>
      <w:lvlJc w:val="left"/>
      <w:pPr>
        <w:tabs>
          <w:tab w:val="num" w:pos="285"/>
        </w:tabs>
        <w:ind w:left="1172" w:hanging="360"/>
      </w:pPr>
      <w:rPr>
        <w:rFonts w:ascii="Symbol" w:hAnsi="Symbol" w:cs="Symbol" w:hint="default"/>
      </w:rPr>
    </w:lvl>
    <w:lvl w:ilvl="1">
      <w:numFmt w:val="bullet"/>
      <w:lvlText w:val="•"/>
      <w:lvlJc w:val="left"/>
      <w:pPr>
        <w:tabs>
          <w:tab w:val="num" w:pos="285"/>
        </w:tabs>
        <w:ind w:left="1892" w:hanging="360"/>
      </w:pPr>
      <w:rPr>
        <w:rFonts w:ascii="Arial" w:hAnsi="Arial" w:cs="Arial" w:hint="default"/>
      </w:rPr>
    </w:lvl>
    <w:lvl w:ilvl="2">
      <w:start w:val="1"/>
      <w:numFmt w:val="bullet"/>
      <w:lvlText w:val=""/>
      <w:lvlJc w:val="left"/>
      <w:pPr>
        <w:tabs>
          <w:tab w:val="num" w:pos="285"/>
        </w:tabs>
        <w:ind w:left="261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5"/>
        </w:tabs>
        <w:ind w:left="333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85"/>
        </w:tabs>
        <w:ind w:left="40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85"/>
        </w:tabs>
        <w:ind w:left="477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5"/>
        </w:tabs>
        <w:ind w:left="549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285"/>
        </w:tabs>
        <w:ind w:left="62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85"/>
        </w:tabs>
        <w:ind w:left="6932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1FE15BA"/>
    <w:multiLevelType w:val="multilevel"/>
    <w:tmpl w:val="8C08720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49037D8"/>
    <w:multiLevelType w:val="multilevel"/>
    <w:tmpl w:val="4E1258F4"/>
    <w:lvl w:ilvl="0">
      <w:start w:val="1"/>
      <w:numFmt w:val="bullet"/>
      <w:lvlText w:val=""/>
      <w:lvlJc w:val="left"/>
      <w:pPr>
        <w:tabs>
          <w:tab w:val="num" w:pos="0"/>
        </w:tabs>
        <w:ind w:left="163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-1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52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24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196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68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40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412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4844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707F1B3E"/>
    <w:multiLevelType w:val="multilevel"/>
    <w:tmpl w:val="8500E90E"/>
    <w:lvl w:ilvl="0">
      <w:start w:val="1"/>
      <w:numFmt w:val="bullet"/>
      <w:lvlText w:val=""/>
      <w:lvlJc w:val="left"/>
      <w:pPr>
        <w:tabs>
          <w:tab w:val="num" w:pos="568"/>
        </w:tabs>
        <w:ind w:left="9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2"/>
        </w:tabs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2"/>
        </w:tabs>
        <w:ind w:left="19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42"/>
        </w:tabs>
        <w:ind w:left="26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142"/>
        </w:tabs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142"/>
        </w:tabs>
        <w:ind w:left="41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142"/>
        </w:tabs>
        <w:ind w:left="48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142"/>
        </w:tabs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142"/>
        </w:tabs>
        <w:ind w:left="6262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9D54078"/>
    <w:multiLevelType w:val="multilevel"/>
    <w:tmpl w:val="FFE0F1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7B7457AB"/>
    <w:multiLevelType w:val="multilevel"/>
    <w:tmpl w:val="E90867C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7EB95A0A"/>
    <w:multiLevelType w:val="multilevel"/>
    <w:tmpl w:val="E27C2B7A"/>
    <w:lvl w:ilvl="0">
      <w:start w:val="1"/>
      <w:numFmt w:val="decimal"/>
      <w:lvlText w:val="%1"/>
      <w:lvlJc w:val="left"/>
      <w:pPr>
        <w:tabs>
          <w:tab w:val="num" w:pos="0"/>
        </w:tabs>
        <w:ind w:left="444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04" w:hanging="180"/>
      </w:pPr>
    </w:lvl>
  </w:abstractNum>
  <w:abstractNum w:abstractNumId="18" w15:restartNumberingAfterBreak="0">
    <w:nsid w:val="7EFE2C50"/>
    <w:multiLevelType w:val="multilevel"/>
    <w:tmpl w:val="8096602A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  <w:rPr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18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num w:numId="1">
    <w:abstractNumId w:val="15"/>
  </w:num>
  <w:num w:numId="2">
    <w:abstractNumId w:val="14"/>
  </w:num>
  <w:num w:numId="3">
    <w:abstractNumId w:val="10"/>
  </w:num>
  <w:num w:numId="4">
    <w:abstractNumId w:val="16"/>
  </w:num>
  <w:num w:numId="5">
    <w:abstractNumId w:val="6"/>
  </w:num>
  <w:num w:numId="6">
    <w:abstractNumId w:val="9"/>
  </w:num>
  <w:num w:numId="7">
    <w:abstractNumId w:val="7"/>
  </w:num>
  <w:num w:numId="8">
    <w:abstractNumId w:val="13"/>
  </w:num>
  <w:num w:numId="9">
    <w:abstractNumId w:val="18"/>
  </w:num>
  <w:num w:numId="10">
    <w:abstractNumId w:val="12"/>
  </w:num>
  <w:num w:numId="11">
    <w:abstractNumId w:val="1"/>
  </w:num>
  <w:num w:numId="12">
    <w:abstractNumId w:val="0"/>
  </w:num>
  <w:num w:numId="13">
    <w:abstractNumId w:val="17"/>
  </w:num>
  <w:num w:numId="14">
    <w:abstractNumId w:val="2"/>
  </w:num>
  <w:num w:numId="15">
    <w:abstractNumId w:val="4"/>
  </w:num>
  <w:num w:numId="16">
    <w:abstractNumId w:val="5"/>
  </w:num>
  <w:num w:numId="17">
    <w:abstractNumId w:val="11"/>
  </w:num>
  <w:num w:numId="18">
    <w:abstractNumId w:val="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trackRevisions/>
  <w:defaultTabStop w:val="57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9A"/>
    <w:rsid w:val="0009344C"/>
    <w:rsid w:val="000D06E6"/>
    <w:rsid w:val="000D1B0C"/>
    <w:rsid w:val="000E084D"/>
    <w:rsid w:val="00126C8E"/>
    <w:rsid w:val="00247D04"/>
    <w:rsid w:val="00283E1B"/>
    <w:rsid w:val="00336C9A"/>
    <w:rsid w:val="003D0566"/>
    <w:rsid w:val="00477788"/>
    <w:rsid w:val="00497986"/>
    <w:rsid w:val="004D25B3"/>
    <w:rsid w:val="0057793E"/>
    <w:rsid w:val="00612538"/>
    <w:rsid w:val="006802C0"/>
    <w:rsid w:val="006F7F23"/>
    <w:rsid w:val="00860FE9"/>
    <w:rsid w:val="008E0B92"/>
    <w:rsid w:val="0095496A"/>
    <w:rsid w:val="00A15331"/>
    <w:rsid w:val="00A82868"/>
    <w:rsid w:val="00CD31C1"/>
    <w:rsid w:val="00CE264A"/>
    <w:rsid w:val="00D05D28"/>
    <w:rsid w:val="00D36914"/>
    <w:rsid w:val="00D96A99"/>
    <w:rsid w:val="00E2385B"/>
    <w:rsid w:val="00E5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EA359C-28FD-4D81-A09C-9BF0D950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AR" w:eastAsia="es-A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7BA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ar"/>
    <w:uiPriority w:val="99"/>
    <w:qFormat/>
    <w:rsid w:val="00D527BA"/>
    <w:pPr>
      <w:keepNext/>
      <w:pBdr>
        <w:bottom w:val="single" w:sz="12" w:space="1" w:color="000000"/>
      </w:pBdr>
      <w:jc w:val="center"/>
      <w:outlineLvl w:val="0"/>
    </w:pPr>
    <w:rPr>
      <w:rFonts w:ascii="Times New Roman" w:hAnsi="Times New Roman" w:cs="Times New Roman"/>
      <w:i/>
      <w:iCs/>
    </w:rPr>
  </w:style>
  <w:style w:type="paragraph" w:customStyle="1" w:styleId="Ttulo21">
    <w:name w:val="Título 21"/>
    <w:basedOn w:val="Normal"/>
    <w:next w:val="Normal"/>
    <w:link w:val="Ttulo2Car"/>
    <w:uiPriority w:val="99"/>
    <w:qFormat/>
    <w:rsid w:val="00D527BA"/>
    <w:pPr>
      <w:keepNext/>
      <w:outlineLvl w:val="1"/>
    </w:pPr>
    <w:rPr>
      <w:rFonts w:ascii="Times New Roman" w:hAnsi="Times New Roman" w:cs="Times New Roman"/>
      <w:sz w:val="20"/>
      <w:szCs w:val="20"/>
    </w:rPr>
  </w:style>
  <w:style w:type="paragraph" w:customStyle="1" w:styleId="Ttulo31">
    <w:name w:val="Título 31"/>
    <w:basedOn w:val="Normal"/>
    <w:next w:val="Normal"/>
    <w:link w:val="Ttulo3Car"/>
    <w:uiPriority w:val="99"/>
    <w:qFormat/>
    <w:rsid w:val="00D527BA"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before="360"/>
      <w:ind w:right="6371"/>
      <w:jc w:val="center"/>
      <w:outlineLvl w:val="2"/>
    </w:pPr>
    <w:rPr>
      <w:rFonts w:ascii="Times New Roman" w:hAnsi="Times New Roman" w:cs="Times New Roman"/>
    </w:rPr>
  </w:style>
  <w:style w:type="paragraph" w:customStyle="1" w:styleId="Ttulo41">
    <w:name w:val="Título 41"/>
    <w:basedOn w:val="Normal"/>
    <w:next w:val="Normal"/>
    <w:link w:val="Ttulo4Car"/>
    <w:unhideWhenUsed/>
    <w:qFormat/>
    <w:locked/>
    <w:rsid w:val="00401EA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 w:val="0"/>
      <w:bCs w:val="0"/>
      <w:i/>
      <w:iCs/>
      <w:color w:val="4F81BD" w:themeColor="accent1"/>
    </w:rPr>
  </w:style>
  <w:style w:type="character" w:customStyle="1" w:styleId="Ttulo1Car">
    <w:name w:val="Título 1 Car"/>
    <w:link w:val="Ttulo11"/>
    <w:uiPriority w:val="99"/>
    <w:qFormat/>
    <w:locked/>
    <w:rsid w:val="00D527BA"/>
    <w:rPr>
      <w:rFonts w:ascii="Times New Roman" w:hAnsi="Times New Roman" w:cs="Times New Roman"/>
      <w:b/>
      <w:bCs/>
      <w:i/>
      <w:iCs/>
      <w:sz w:val="20"/>
      <w:szCs w:val="20"/>
      <w:lang w:val="es-ES" w:eastAsia="es-ES"/>
    </w:rPr>
  </w:style>
  <w:style w:type="character" w:customStyle="1" w:styleId="Ttulo2Car">
    <w:name w:val="Título 2 Car"/>
    <w:link w:val="Ttulo21"/>
    <w:uiPriority w:val="99"/>
    <w:qFormat/>
    <w:locked/>
    <w:rsid w:val="00D527BA"/>
    <w:rPr>
      <w:rFonts w:ascii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3Car">
    <w:name w:val="Título 3 Car"/>
    <w:link w:val="Ttulo31"/>
    <w:uiPriority w:val="99"/>
    <w:qFormat/>
    <w:locked/>
    <w:rsid w:val="00D527BA"/>
    <w:rPr>
      <w:rFonts w:ascii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PiedepginaCar">
    <w:name w:val="Pie de página Car"/>
    <w:link w:val="Piedepgina1"/>
    <w:uiPriority w:val="99"/>
    <w:qFormat/>
    <w:locked/>
    <w:rsid w:val="00D527BA"/>
    <w:rPr>
      <w:rFonts w:ascii="Arial" w:hAnsi="Arial" w:cs="Arial"/>
      <w:b/>
      <w:bCs/>
      <w:sz w:val="20"/>
      <w:szCs w:val="20"/>
      <w:lang w:val="es-ES" w:eastAsia="es-ES"/>
    </w:rPr>
  </w:style>
  <w:style w:type="character" w:customStyle="1" w:styleId="EncabezadoCar">
    <w:name w:val="Encabezado Car"/>
    <w:link w:val="Encabezado1"/>
    <w:uiPriority w:val="99"/>
    <w:qFormat/>
    <w:locked/>
    <w:rsid w:val="00D860BB"/>
    <w:rPr>
      <w:rFonts w:ascii="Arial" w:hAnsi="Arial" w:cs="Arial"/>
      <w:b/>
      <w:bCs/>
      <w:sz w:val="20"/>
      <w:szCs w:val="20"/>
      <w:lang w:val="es-ES" w:eastAsia="es-ES"/>
    </w:rPr>
  </w:style>
  <w:style w:type="character" w:customStyle="1" w:styleId="TextoindependienteCar">
    <w:name w:val="Texto independiente Car"/>
    <w:link w:val="Textoindependiente"/>
    <w:uiPriority w:val="99"/>
    <w:qFormat/>
    <w:locked/>
    <w:rsid w:val="00DF3986"/>
    <w:rPr>
      <w:rFonts w:ascii="Arial" w:hAnsi="Arial" w:cs="Arial"/>
      <w:sz w:val="20"/>
      <w:szCs w:val="20"/>
      <w:lang w:val="es-ES" w:eastAsia="es-ES"/>
    </w:rPr>
  </w:style>
  <w:style w:type="character" w:customStyle="1" w:styleId="TextodegloboCar">
    <w:name w:val="Texto de globo Car"/>
    <w:link w:val="Textodeglobo"/>
    <w:uiPriority w:val="99"/>
    <w:semiHidden/>
    <w:qFormat/>
    <w:locked/>
    <w:rsid w:val="00E86662"/>
    <w:rPr>
      <w:rFonts w:ascii="Tahoma" w:hAnsi="Tahoma" w:cs="Tahoma"/>
      <w:b/>
      <w:bCs/>
      <w:sz w:val="16"/>
      <w:szCs w:val="16"/>
      <w:lang w:val="es-ES" w:eastAsia="es-ES"/>
    </w:rPr>
  </w:style>
  <w:style w:type="character" w:customStyle="1" w:styleId="apple-converted-space">
    <w:name w:val="apple-converted-space"/>
    <w:basedOn w:val="Fuentedeprrafopredeter"/>
    <w:uiPriority w:val="99"/>
    <w:qFormat/>
    <w:rsid w:val="00850EC0"/>
  </w:style>
  <w:style w:type="character" w:customStyle="1" w:styleId="Sangra3detindependienteCar">
    <w:name w:val="Sangría 3 de t. independiente Car"/>
    <w:basedOn w:val="Fuentedeprrafopredeter"/>
    <w:link w:val="Sangra3detindependiente"/>
    <w:qFormat/>
    <w:rsid w:val="00E17ABA"/>
    <w:rPr>
      <w:rFonts w:ascii="Times New Roman" w:eastAsia="Times New Roman" w:hAnsi="Times New Roman"/>
      <w:sz w:val="16"/>
      <w:szCs w:val="16"/>
      <w:lang w:val="es-ES_tradnl" w:eastAsia="es-ES"/>
    </w:rPr>
  </w:style>
  <w:style w:type="character" w:customStyle="1" w:styleId="Ttulo4Car">
    <w:name w:val="Título 4 Car"/>
    <w:basedOn w:val="Fuentedeprrafopredeter"/>
    <w:link w:val="Ttulo41"/>
    <w:qFormat/>
    <w:rsid w:val="00401EA3"/>
    <w:rPr>
      <w:rFonts w:asciiTheme="majorHAnsi" w:eastAsiaTheme="majorEastAsia" w:hAnsiTheme="majorHAnsi" w:cstheme="majorBidi"/>
      <w:i/>
      <w:iCs/>
      <w:color w:val="4F81BD" w:themeColor="accent1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locked/>
    <w:rsid w:val="001042BE"/>
    <w:rPr>
      <w:b/>
      <w:bCs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qFormat/>
    <w:rsid w:val="00CA4BBB"/>
    <w:rPr>
      <w:rFonts w:ascii="Courier New" w:eastAsia="Times New Roman" w:hAnsi="Courier New" w:cs="Courier New"/>
      <w:lang w:val="es-ES" w:eastAsia="es-ES"/>
    </w:rPr>
  </w:style>
  <w:style w:type="character" w:customStyle="1" w:styleId="EnlacedeInternet">
    <w:name w:val="Enlace de Internet"/>
    <w:basedOn w:val="Fuentedeprrafopredeter"/>
    <w:uiPriority w:val="99"/>
    <w:unhideWhenUsed/>
    <w:rsid w:val="000114BE"/>
    <w:rPr>
      <w:color w:val="0000FF"/>
      <w:u w:val="single"/>
    </w:rPr>
  </w:style>
  <w:style w:type="character" w:customStyle="1" w:styleId="v-icon">
    <w:name w:val="v-icon"/>
    <w:basedOn w:val="Fuentedeprrafopredeter"/>
    <w:qFormat/>
    <w:rsid w:val="00DF55AA"/>
  </w:style>
  <w:style w:type="character" w:customStyle="1" w:styleId="v-checkbox">
    <w:name w:val="v-checkbox"/>
    <w:basedOn w:val="Fuentedeprrafopredeter"/>
    <w:qFormat/>
    <w:rsid w:val="00DF55AA"/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sid w:val="00A63E3F"/>
    <w:rPr>
      <w:color w:val="605E5C"/>
      <w:shd w:val="clear" w:color="auto" w:fill="E1DFDD"/>
    </w:rPr>
  </w:style>
  <w:style w:type="character" w:customStyle="1" w:styleId="WW8Num7z1">
    <w:name w:val="WW8Num7z1"/>
    <w:qFormat/>
    <w:rsid w:val="00421D11"/>
  </w:style>
  <w:style w:type="character" w:customStyle="1" w:styleId="Vietas">
    <w:name w:val="Viñetas"/>
    <w:qFormat/>
    <w:rsid w:val="00336C9A"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rsid w:val="002F18E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rsid w:val="00DF3986"/>
    <w:rPr>
      <w:b w:val="0"/>
      <w:bCs w:val="0"/>
      <w:sz w:val="20"/>
      <w:szCs w:val="20"/>
    </w:rPr>
  </w:style>
  <w:style w:type="paragraph" w:styleId="Lista">
    <w:name w:val="List"/>
    <w:basedOn w:val="Textoindependiente"/>
    <w:rsid w:val="002F18EC"/>
    <w:rPr>
      <w:rFonts w:cs="Lucida Sans"/>
    </w:rPr>
  </w:style>
  <w:style w:type="paragraph" w:customStyle="1" w:styleId="Descripcin1">
    <w:name w:val="Descripción1"/>
    <w:basedOn w:val="Normal"/>
    <w:qFormat/>
    <w:rsid w:val="00336C9A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2F18EC"/>
    <w:pPr>
      <w:suppressLineNumbers/>
    </w:pPr>
    <w:rPr>
      <w:rFonts w:cs="Lucida Sans"/>
    </w:rPr>
  </w:style>
  <w:style w:type="paragraph" w:styleId="Descripcin">
    <w:name w:val="caption"/>
    <w:basedOn w:val="Normal"/>
    <w:qFormat/>
    <w:rsid w:val="002F18EC"/>
    <w:pPr>
      <w:suppressLineNumbers/>
      <w:spacing w:before="120" w:after="120"/>
    </w:pPr>
    <w:rPr>
      <w:rFonts w:cs="Lucida Sans"/>
      <w:i/>
      <w:iCs/>
    </w:rPr>
  </w:style>
  <w:style w:type="paragraph" w:customStyle="1" w:styleId="adriana">
    <w:name w:val="adriana"/>
    <w:basedOn w:val="Normal"/>
    <w:qFormat/>
    <w:rsid w:val="00D527BA"/>
    <w:pPr>
      <w:spacing w:line="360" w:lineRule="auto"/>
      <w:jc w:val="both"/>
      <w:textAlignment w:val="baseline"/>
    </w:pPr>
    <w:rPr>
      <w:b w:val="0"/>
      <w:bCs w:val="0"/>
      <w:sz w:val="20"/>
      <w:szCs w:val="20"/>
      <w:lang w:val="es-ES_tradnl"/>
    </w:rPr>
  </w:style>
  <w:style w:type="paragraph" w:customStyle="1" w:styleId="Cabeceraypie">
    <w:name w:val="Cabecera y pie"/>
    <w:basedOn w:val="Normal"/>
    <w:qFormat/>
    <w:rsid w:val="002F18EC"/>
  </w:style>
  <w:style w:type="paragraph" w:customStyle="1" w:styleId="Piedepgina1">
    <w:name w:val="Pie de página1"/>
    <w:basedOn w:val="Normal"/>
    <w:link w:val="PiedepginaCar"/>
    <w:uiPriority w:val="99"/>
    <w:rsid w:val="00D527BA"/>
    <w:pPr>
      <w:tabs>
        <w:tab w:val="center" w:pos="4419"/>
        <w:tab w:val="right" w:pos="8838"/>
      </w:tabs>
    </w:pPr>
  </w:style>
  <w:style w:type="paragraph" w:styleId="Prrafodelista">
    <w:name w:val="List Paragraph"/>
    <w:basedOn w:val="Normal"/>
    <w:uiPriority w:val="1"/>
    <w:qFormat/>
    <w:rsid w:val="00D527BA"/>
    <w:pPr>
      <w:ind w:left="720"/>
    </w:pPr>
  </w:style>
  <w:style w:type="paragraph" w:styleId="Sinespaciado">
    <w:name w:val="No Spacing"/>
    <w:qFormat/>
    <w:rsid w:val="00D527BA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customStyle="1" w:styleId="Encabezado1">
    <w:name w:val="Encabezado1"/>
    <w:basedOn w:val="Normal"/>
    <w:link w:val="EncabezadoCar"/>
    <w:uiPriority w:val="99"/>
    <w:rsid w:val="00D860BB"/>
    <w:pPr>
      <w:tabs>
        <w:tab w:val="center" w:pos="4419"/>
        <w:tab w:val="right" w:pos="8838"/>
      </w:tabs>
    </w:pPr>
  </w:style>
  <w:style w:type="paragraph" w:customStyle="1" w:styleId="Default">
    <w:name w:val="Default"/>
    <w:qFormat/>
    <w:rsid w:val="00DF3986"/>
    <w:rPr>
      <w:rFonts w:ascii="Arial" w:eastAsia="Times New Roman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qFormat/>
    <w:rsid w:val="00E86662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uiPriority w:val="99"/>
    <w:qFormat/>
    <w:rsid w:val="00E33210"/>
    <w:pPr>
      <w:spacing w:beforeAutospacing="1" w:afterAutospacing="1"/>
    </w:pPr>
    <w:rPr>
      <w:rFonts w:ascii="Times New Roman" w:hAnsi="Times New Roman" w:cs="Times New Roman"/>
      <w:b w:val="0"/>
      <w:bCs w:val="0"/>
    </w:rPr>
  </w:style>
  <w:style w:type="paragraph" w:styleId="Sangra3detindependiente">
    <w:name w:val="Body Text Indent 3"/>
    <w:basedOn w:val="Normal"/>
    <w:link w:val="Sangra3detindependienteCar"/>
    <w:qFormat/>
    <w:rsid w:val="00E17ABA"/>
    <w:pPr>
      <w:spacing w:after="120"/>
      <w:ind w:left="283"/>
      <w:textAlignment w:val="baseline"/>
    </w:pPr>
    <w:rPr>
      <w:rFonts w:ascii="Times New Roman" w:hAnsi="Times New Roman" w:cs="Times New Roman"/>
      <w:b w:val="0"/>
      <w:bCs w:val="0"/>
      <w:sz w:val="16"/>
      <w:szCs w:val="16"/>
      <w:lang w:val="es-ES_tradnl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qFormat/>
    <w:rsid w:val="00CA4B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</w:rPr>
  </w:style>
  <w:style w:type="paragraph" w:customStyle="1" w:styleId="Ttulo210">
    <w:name w:val="Título 21"/>
    <w:basedOn w:val="Normal"/>
    <w:next w:val="Normal"/>
    <w:qFormat/>
    <w:rsid w:val="00F4671A"/>
    <w:pPr>
      <w:keepNext/>
      <w:outlineLvl w:val="1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Textoindependiente21">
    <w:name w:val="Texto independiente 21"/>
    <w:basedOn w:val="Normal"/>
    <w:qFormat/>
    <w:rsid w:val="00F4671A"/>
    <w:pPr>
      <w:jc w:val="both"/>
    </w:pPr>
    <w:rPr>
      <w:rFonts w:eastAsia="Batang" w:cs="Times New Roman"/>
      <w:b w:val="0"/>
      <w:bCs w:val="0"/>
      <w:sz w:val="20"/>
      <w:szCs w:val="20"/>
      <w:lang w:val="es-ES_tradnl"/>
    </w:rPr>
  </w:style>
  <w:style w:type="paragraph" w:customStyle="1" w:styleId="TableParagraph">
    <w:name w:val="Table Paragraph"/>
    <w:basedOn w:val="Normal"/>
    <w:uiPriority w:val="1"/>
    <w:qFormat/>
    <w:rsid w:val="002C6B61"/>
    <w:pPr>
      <w:widowControl w:val="0"/>
      <w:suppressAutoHyphens w:val="0"/>
    </w:pPr>
    <w:rPr>
      <w:rFonts w:eastAsia="Arial"/>
      <w:b w:val="0"/>
      <w:bCs w:val="0"/>
      <w:sz w:val="22"/>
      <w:szCs w:val="22"/>
      <w:lang w:eastAsia="en-US"/>
    </w:rPr>
  </w:style>
  <w:style w:type="paragraph" w:customStyle="1" w:styleId="Contenidodelatabla">
    <w:name w:val="Contenido de la tabla"/>
    <w:basedOn w:val="Normal"/>
    <w:qFormat/>
    <w:rsid w:val="00336C9A"/>
    <w:pPr>
      <w:widowControl w:val="0"/>
      <w:suppressLineNumbers/>
    </w:pPr>
  </w:style>
  <w:style w:type="paragraph" w:customStyle="1" w:styleId="Ttulodelatabla">
    <w:name w:val="Título de la tabla"/>
    <w:basedOn w:val="Contenidodelatabla"/>
    <w:qFormat/>
    <w:rsid w:val="00336C9A"/>
    <w:pPr>
      <w:jc w:val="center"/>
    </w:pPr>
  </w:style>
  <w:style w:type="table" w:styleId="Tablaconcuadrcula">
    <w:name w:val="Table Grid"/>
    <w:basedOn w:val="Tablanormal"/>
    <w:uiPriority w:val="59"/>
    <w:rsid w:val="00C63F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C6B61"/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visin">
    <w:name w:val="Revision"/>
    <w:hidden/>
    <w:uiPriority w:val="99"/>
    <w:semiHidden/>
    <w:rsid w:val="003D0566"/>
    <w:pPr>
      <w:suppressAutoHyphens w:val="0"/>
    </w:pPr>
    <w:rPr>
      <w:rFonts w:ascii="Arial" w:eastAsia="Times New Roman" w:hAnsi="Arial" w:cs="Arial"/>
      <w:b/>
      <w:bCs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3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456BE-36C8-4D85-A9DC-61A877FDA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1904</Words>
  <Characters>10477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13 de marzo de 2017</vt:lpstr>
    </vt:vector>
  </TitlesOfParts>
  <Company/>
  <LinksUpToDate>false</LinksUpToDate>
  <CharactersWithSpaces>12357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 de marzo de 2017</dc:title>
  <dc:creator>PC</dc:creator>
  <cp:lastModifiedBy>Windows User</cp:lastModifiedBy>
  <cp:revision>2</cp:revision>
  <cp:lastPrinted>2021-03-25T12:42:00Z</cp:lastPrinted>
  <dcterms:created xsi:type="dcterms:W3CDTF">2021-04-08T19:43:00Z</dcterms:created>
  <dcterms:modified xsi:type="dcterms:W3CDTF">2021-04-08T19:43:00Z</dcterms:modified>
  <dc:language>es-AR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